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4692698" w14:textId="2EF6807A" w:rsidR="00191C19" w:rsidRPr="00DB1E61" w:rsidRDefault="00191C19" w:rsidP="00DB1E61">
      <w:pPr>
        <w:spacing w:after="0" w:line="276" w:lineRule="auto"/>
        <w:ind w:right="-1"/>
        <w:jc w:val="both"/>
        <w:rPr>
          <w:rFonts w:asciiTheme="majorHAnsi" w:hAnsiTheme="majorHAnsi" w:cstheme="majorHAnsi"/>
          <w:sz w:val="24"/>
          <w:szCs w:val="24"/>
        </w:rPr>
      </w:pPr>
      <w:r w:rsidRPr="00DB1E61">
        <w:rPr>
          <w:rFonts w:asciiTheme="majorHAnsi" w:hAnsiTheme="majorHAnsi" w:cstheme="majorHAnsi"/>
          <w:b/>
          <w:sz w:val="24"/>
          <w:szCs w:val="24"/>
        </w:rPr>
        <w:t>EXCELENTÍSSIMO SENHOR DOUTOR JUIZ DE DIREITO DA _____ VARA CÍVEL D</w:t>
      </w:r>
      <w:r w:rsidR="00350DDA" w:rsidRPr="00DB1E61">
        <w:rPr>
          <w:rFonts w:asciiTheme="majorHAnsi" w:hAnsiTheme="majorHAnsi" w:cstheme="majorHAnsi"/>
          <w:b/>
          <w:sz w:val="24"/>
          <w:szCs w:val="24"/>
        </w:rPr>
        <w:t>A COMARCA DE SÃO JOSÉ DOS PINHAIS</w:t>
      </w:r>
      <w:r w:rsidRPr="00DB1E61">
        <w:rPr>
          <w:rFonts w:asciiTheme="majorHAnsi" w:hAnsiTheme="majorHAnsi" w:cstheme="majorHAnsi"/>
          <w:b/>
          <w:sz w:val="24"/>
          <w:szCs w:val="24"/>
        </w:rPr>
        <w:t>, ESTADO DO PARANÁ</w:t>
      </w:r>
    </w:p>
    <w:p w14:paraId="30FA7368" w14:textId="77777777" w:rsidR="00191C19" w:rsidRPr="00DB1E61" w:rsidRDefault="00191C19" w:rsidP="00DB1E61">
      <w:pPr>
        <w:spacing w:after="0" w:line="276" w:lineRule="auto"/>
        <w:ind w:right="-1"/>
        <w:jc w:val="both"/>
        <w:rPr>
          <w:rFonts w:asciiTheme="majorHAnsi" w:hAnsiTheme="majorHAnsi" w:cstheme="majorHAnsi"/>
          <w:sz w:val="24"/>
          <w:szCs w:val="24"/>
        </w:rPr>
      </w:pPr>
    </w:p>
    <w:p w14:paraId="132A1CA0" w14:textId="77777777" w:rsidR="00191C19" w:rsidRPr="00DB1E61" w:rsidRDefault="00191C19" w:rsidP="00DB1E61">
      <w:pPr>
        <w:spacing w:after="0" w:line="276" w:lineRule="auto"/>
        <w:ind w:right="-1"/>
        <w:jc w:val="both"/>
        <w:rPr>
          <w:rFonts w:asciiTheme="majorHAnsi" w:hAnsiTheme="majorHAnsi" w:cstheme="majorHAnsi"/>
          <w:sz w:val="24"/>
          <w:szCs w:val="24"/>
        </w:rPr>
      </w:pPr>
    </w:p>
    <w:p w14:paraId="5198D04F" w14:textId="77777777" w:rsidR="00191C19" w:rsidRPr="00DB1E61" w:rsidRDefault="00191C19" w:rsidP="00DB1E61">
      <w:pPr>
        <w:spacing w:after="0" w:line="276" w:lineRule="auto"/>
        <w:ind w:right="-1"/>
        <w:jc w:val="both"/>
        <w:rPr>
          <w:rFonts w:asciiTheme="majorHAnsi" w:hAnsiTheme="majorHAnsi" w:cstheme="majorHAnsi"/>
          <w:sz w:val="24"/>
          <w:szCs w:val="24"/>
        </w:rPr>
      </w:pPr>
    </w:p>
    <w:p w14:paraId="3E01CA05" w14:textId="77777777" w:rsidR="00191C19" w:rsidRPr="00DB1E61" w:rsidRDefault="00191C19" w:rsidP="00DB1E61">
      <w:pPr>
        <w:spacing w:after="0" w:line="276" w:lineRule="auto"/>
        <w:ind w:right="-1"/>
        <w:jc w:val="both"/>
        <w:rPr>
          <w:rFonts w:asciiTheme="majorHAnsi" w:hAnsiTheme="majorHAnsi" w:cstheme="majorHAnsi"/>
          <w:sz w:val="24"/>
          <w:szCs w:val="24"/>
        </w:rPr>
      </w:pPr>
    </w:p>
    <w:p w14:paraId="65AFF476" w14:textId="77777777" w:rsidR="00191C19" w:rsidRPr="00DB1E61" w:rsidRDefault="00191C19" w:rsidP="00DB1E61">
      <w:pPr>
        <w:spacing w:after="0" w:line="276" w:lineRule="auto"/>
        <w:ind w:right="-1"/>
        <w:jc w:val="both"/>
        <w:rPr>
          <w:rFonts w:asciiTheme="majorHAnsi" w:hAnsiTheme="majorHAnsi" w:cstheme="majorHAnsi"/>
          <w:sz w:val="24"/>
          <w:szCs w:val="24"/>
        </w:rPr>
      </w:pPr>
    </w:p>
    <w:p w14:paraId="2A423A1F" w14:textId="77777777" w:rsidR="00191C19" w:rsidRPr="00DB1E61" w:rsidRDefault="00191C19" w:rsidP="00DB1E61">
      <w:pPr>
        <w:spacing w:after="0" w:line="276" w:lineRule="auto"/>
        <w:ind w:right="-1"/>
        <w:jc w:val="both"/>
        <w:rPr>
          <w:rFonts w:asciiTheme="majorHAnsi" w:hAnsiTheme="majorHAnsi" w:cstheme="majorHAnsi"/>
          <w:sz w:val="24"/>
          <w:szCs w:val="24"/>
        </w:rPr>
      </w:pPr>
    </w:p>
    <w:p w14:paraId="49BC7647" w14:textId="5E893C02" w:rsidR="00191C19" w:rsidRPr="00DB1E61" w:rsidRDefault="00191C19" w:rsidP="00DB1E61">
      <w:pPr>
        <w:spacing w:after="0" w:line="276" w:lineRule="auto"/>
        <w:ind w:right="-1"/>
        <w:jc w:val="both"/>
        <w:rPr>
          <w:rFonts w:asciiTheme="majorHAnsi" w:hAnsiTheme="majorHAnsi" w:cstheme="majorHAnsi"/>
          <w:sz w:val="24"/>
          <w:szCs w:val="24"/>
        </w:rPr>
      </w:pPr>
      <w:r w:rsidRPr="00DB1E61">
        <w:rPr>
          <w:rFonts w:asciiTheme="majorHAnsi" w:hAnsiTheme="majorHAnsi" w:cstheme="majorHAnsi"/>
          <w:b/>
          <w:sz w:val="24"/>
          <w:szCs w:val="24"/>
        </w:rPr>
        <w:t>TECLUB INDÚSTRIA E COMÉRCIO DE LUBRIFICANTES LTDA.</w:t>
      </w:r>
      <w:r w:rsidRPr="00DB1E61">
        <w:rPr>
          <w:rFonts w:asciiTheme="majorHAnsi" w:hAnsiTheme="majorHAnsi" w:cstheme="majorHAnsi"/>
          <w:bCs/>
          <w:sz w:val="24"/>
          <w:szCs w:val="24"/>
        </w:rPr>
        <w:t>,</w:t>
      </w:r>
      <w:r w:rsidRPr="00DB1E61">
        <w:rPr>
          <w:rFonts w:asciiTheme="majorHAnsi" w:hAnsiTheme="majorHAnsi" w:cstheme="majorHAnsi"/>
          <w:b/>
          <w:sz w:val="24"/>
          <w:szCs w:val="24"/>
        </w:rPr>
        <w:t xml:space="preserve"> </w:t>
      </w:r>
      <w:r w:rsidRPr="00DB1E61">
        <w:rPr>
          <w:rFonts w:asciiTheme="majorHAnsi" w:hAnsiTheme="majorHAnsi" w:cstheme="majorHAnsi"/>
          <w:bCs/>
          <w:sz w:val="24"/>
          <w:szCs w:val="24"/>
        </w:rPr>
        <w:t>pessoa jurídica de direito privado, inscrita no CNPJ</w:t>
      </w:r>
      <w:r w:rsidR="001301BF" w:rsidRPr="00DB1E61">
        <w:rPr>
          <w:rFonts w:asciiTheme="majorHAnsi" w:hAnsiTheme="majorHAnsi" w:cstheme="majorHAnsi"/>
          <w:bCs/>
          <w:sz w:val="24"/>
          <w:szCs w:val="24"/>
        </w:rPr>
        <w:t xml:space="preserve"> sob o</w:t>
      </w:r>
      <w:r w:rsidRPr="00DB1E61">
        <w:rPr>
          <w:rFonts w:asciiTheme="majorHAnsi" w:hAnsiTheme="majorHAnsi" w:cstheme="majorHAnsi"/>
          <w:bCs/>
          <w:sz w:val="24"/>
          <w:szCs w:val="24"/>
        </w:rPr>
        <w:t xml:space="preserve"> nº 00.616.970/0001-16, com sede na Rua Tavares de Lyra, nº 2.981, São José dos Pinhais, Paraná, CEP 83.065-180, neste ato representada por sua sócia-administradora, Sra. FLÁVIA ROBERTA DOS REIS GULIN, brasileira, casada, administradora, CPF 032.750.149-94 e RG 7.177.453-8 SSP/PR, residente e domiciliada na cidade de São José dos Pinhais, Paraná</w:t>
      </w:r>
      <w:r w:rsidR="001301BF" w:rsidRPr="00DB1E61">
        <w:rPr>
          <w:rStyle w:val="Refdenotaderodap"/>
          <w:rFonts w:asciiTheme="majorHAnsi" w:hAnsiTheme="majorHAnsi" w:cstheme="majorHAnsi"/>
          <w:bCs/>
          <w:sz w:val="24"/>
          <w:szCs w:val="24"/>
        </w:rPr>
        <w:footnoteReference w:id="1"/>
      </w:r>
      <w:r w:rsidR="008D3535" w:rsidRPr="00DB1E61">
        <w:rPr>
          <w:rFonts w:asciiTheme="majorHAnsi" w:hAnsiTheme="majorHAnsi" w:cstheme="majorHAnsi"/>
          <w:bCs/>
          <w:sz w:val="24"/>
          <w:szCs w:val="24"/>
        </w:rPr>
        <w:t xml:space="preserve">, neste ato representada pelos procuradores </w:t>
      </w:r>
      <w:r w:rsidRPr="00DB1E61">
        <w:rPr>
          <w:rFonts w:asciiTheme="majorHAnsi" w:hAnsiTheme="majorHAnsi" w:cstheme="majorHAnsi"/>
          <w:bCs/>
          <w:sz w:val="24"/>
          <w:szCs w:val="24"/>
        </w:rPr>
        <w:t xml:space="preserve">ILDO RITTER DE OLIVEIRA, advogado regulamente inscrito na OAB/PR sob o nº 75.064, endereço eletrônico: </w:t>
      </w:r>
      <w:hyperlink r:id="rId11" w:history="1">
        <w:r w:rsidR="008D3535" w:rsidRPr="00DB1E61">
          <w:rPr>
            <w:rStyle w:val="Hyperlink"/>
            <w:rFonts w:asciiTheme="majorHAnsi" w:hAnsiTheme="majorHAnsi" w:cstheme="majorHAnsi"/>
            <w:bCs/>
            <w:color w:val="auto"/>
            <w:sz w:val="24"/>
            <w:szCs w:val="24"/>
          </w:rPr>
          <w:t>i.ritter@ritteradogados.com.br</w:t>
        </w:r>
      </w:hyperlink>
      <w:r w:rsidRPr="00DB1E61">
        <w:rPr>
          <w:rStyle w:val="Hyperlink"/>
          <w:rFonts w:asciiTheme="majorHAnsi" w:hAnsiTheme="majorHAnsi" w:cstheme="majorHAnsi"/>
          <w:bCs/>
          <w:color w:val="auto"/>
          <w:sz w:val="24"/>
          <w:szCs w:val="24"/>
          <w:u w:val="none"/>
        </w:rPr>
        <w:t>,</w:t>
      </w:r>
      <w:r w:rsidRPr="00DB1E61">
        <w:rPr>
          <w:rFonts w:asciiTheme="majorHAnsi" w:hAnsiTheme="majorHAnsi" w:cstheme="majorHAnsi"/>
          <w:bCs/>
          <w:sz w:val="24"/>
          <w:szCs w:val="24"/>
        </w:rPr>
        <w:t xml:space="preserve"> MIRNA RENATA CONCEIÇÃO, advogada regulamente inscrita na OAB/PR sob o nº 52.427, endereço eletrônico: </w:t>
      </w:r>
      <w:hyperlink r:id="rId12" w:history="1">
        <w:r w:rsidR="008D3535" w:rsidRPr="00DB1E61">
          <w:rPr>
            <w:rStyle w:val="Hyperlink"/>
            <w:rFonts w:asciiTheme="majorHAnsi" w:hAnsiTheme="majorHAnsi" w:cstheme="majorHAnsi"/>
            <w:bCs/>
            <w:color w:val="auto"/>
            <w:sz w:val="24"/>
            <w:szCs w:val="24"/>
          </w:rPr>
          <w:t>m.conceicao@ritteradvogados.com.br</w:t>
        </w:r>
      </w:hyperlink>
      <w:r w:rsidR="008D3535" w:rsidRPr="00DB1E61">
        <w:rPr>
          <w:rFonts w:asciiTheme="majorHAnsi" w:hAnsiTheme="majorHAnsi" w:cstheme="majorHAnsi"/>
          <w:bCs/>
          <w:sz w:val="24"/>
          <w:szCs w:val="24"/>
        </w:rPr>
        <w:t xml:space="preserve"> e FERNANDA CARLA TISSOT, advogada ins</w:t>
      </w:r>
      <w:r w:rsidR="008D3535" w:rsidRPr="00DB1E61">
        <w:rPr>
          <w:rFonts w:asciiTheme="majorHAnsi" w:hAnsiTheme="majorHAnsi" w:cstheme="majorHAnsi"/>
          <w:sz w:val="24"/>
          <w:szCs w:val="24"/>
        </w:rPr>
        <w:t xml:space="preserve">crita na OAB/PR sob o nº 50.688, endereço eletrônico: </w:t>
      </w:r>
      <w:hyperlink r:id="rId13" w:history="1">
        <w:r w:rsidR="008D3535" w:rsidRPr="00DB1E61">
          <w:rPr>
            <w:rStyle w:val="Hyperlink"/>
            <w:rFonts w:asciiTheme="majorHAnsi" w:hAnsiTheme="majorHAnsi" w:cstheme="majorHAnsi"/>
            <w:color w:val="auto"/>
            <w:sz w:val="24"/>
            <w:szCs w:val="24"/>
          </w:rPr>
          <w:t>f.tissot@ritteradvogados.com.br</w:t>
        </w:r>
      </w:hyperlink>
      <w:r w:rsidR="008D3535" w:rsidRPr="00DB1E61">
        <w:rPr>
          <w:rFonts w:asciiTheme="majorHAnsi" w:hAnsiTheme="majorHAnsi" w:cstheme="majorHAnsi"/>
          <w:sz w:val="24"/>
          <w:szCs w:val="24"/>
        </w:rPr>
        <w:t xml:space="preserve">, todos </w:t>
      </w:r>
      <w:r w:rsidRPr="00DB1E61">
        <w:rPr>
          <w:rFonts w:asciiTheme="majorHAnsi" w:hAnsiTheme="majorHAnsi" w:cstheme="majorHAnsi"/>
          <w:sz w:val="24"/>
          <w:szCs w:val="24"/>
        </w:rPr>
        <w:t xml:space="preserve">com endereço profissional </w:t>
      </w:r>
      <w:r w:rsidR="008D3535" w:rsidRPr="00DB1E61">
        <w:rPr>
          <w:rFonts w:asciiTheme="majorHAnsi" w:hAnsiTheme="majorHAnsi" w:cstheme="majorHAnsi"/>
          <w:sz w:val="24"/>
          <w:szCs w:val="24"/>
        </w:rPr>
        <w:t xml:space="preserve">na Rua Alexandre Gutierrez </w:t>
      </w:r>
      <w:r w:rsidRPr="00DB1E61">
        <w:rPr>
          <w:rFonts w:asciiTheme="majorHAnsi" w:hAnsiTheme="majorHAnsi" w:cstheme="majorHAnsi"/>
          <w:sz w:val="24"/>
          <w:szCs w:val="24"/>
        </w:rPr>
        <w:t xml:space="preserve">nº </w:t>
      </w:r>
      <w:r w:rsidR="008D3535" w:rsidRPr="00DB1E61">
        <w:rPr>
          <w:rFonts w:asciiTheme="majorHAnsi" w:hAnsiTheme="majorHAnsi" w:cstheme="majorHAnsi"/>
          <w:sz w:val="24"/>
          <w:szCs w:val="24"/>
        </w:rPr>
        <w:t>826</w:t>
      </w:r>
      <w:r w:rsidRPr="00DB1E61">
        <w:rPr>
          <w:rFonts w:asciiTheme="majorHAnsi" w:hAnsiTheme="majorHAnsi" w:cstheme="majorHAnsi"/>
          <w:sz w:val="24"/>
          <w:szCs w:val="24"/>
        </w:rPr>
        <w:t xml:space="preserve">, </w:t>
      </w:r>
      <w:proofErr w:type="spellStart"/>
      <w:r w:rsidRPr="00DB1E61">
        <w:rPr>
          <w:rFonts w:asciiTheme="majorHAnsi" w:hAnsiTheme="majorHAnsi" w:cstheme="majorHAnsi"/>
          <w:sz w:val="24"/>
          <w:szCs w:val="24"/>
        </w:rPr>
        <w:t>Cj</w:t>
      </w:r>
      <w:proofErr w:type="spellEnd"/>
      <w:r w:rsidRPr="00DB1E61">
        <w:rPr>
          <w:rFonts w:asciiTheme="majorHAnsi" w:hAnsiTheme="majorHAnsi" w:cstheme="majorHAnsi"/>
          <w:sz w:val="24"/>
          <w:szCs w:val="24"/>
        </w:rPr>
        <w:t>. 1.</w:t>
      </w:r>
      <w:r w:rsidR="008D3535" w:rsidRPr="00DB1E61">
        <w:rPr>
          <w:rFonts w:asciiTheme="majorHAnsi" w:hAnsiTheme="majorHAnsi" w:cstheme="majorHAnsi"/>
          <w:sz w:val="24"/>
          <w:szCs w:val="24"/>
        </w:rPr>
        <w:t>304, Água Verde</w:t>
      </w:r>
      <w:r w:rsidRPr="00DB1E61">
        <w:rPr>
          <w:rFonts w:asciiTheme="majorHAnsi" w:hAnsiTheme="majorHAnsi" w:cstheme="majorHAnsi"/>
          <w:sz w:val="24"/>
          <w:szCs w:val="24"/>
        </w:rPr>
        <w:t xml:space="preserve"> – CEP 80.240-1</w:t>
      </w:r>
      <w:r w:rsidR="008D3535" w:rsidRPr="00DB1E61">
        <w:rPr>
          <w:rFonts w:asciiTheme="majorHAnsi" w:hAnsiTheme="majorHAnsi" w:cstheme="majorHAnsi"/>
          <w:sz w:val="24"/>
          <w:szCs w:val="24"/>
        </w:rPr>
        <w:t>3</w:t>
      </w:r>
      <w:r w:rsidRPr="00DB1E61">
        <w:rPr>
          <w:rFonts w:asciiTheme="majorHAnsi" w:hAnsiTheme="majorHAnsi" w:cstheme="majorHAnsi"/>
          <w:sz w:val="24"/>
          <w:szCs w:val="24"/>
        </w:rPr>
        <w:t>0, onde recebem intimações</w:t>
      </w:r>
      <w:r w:rsidR="008D3535" w:rsidRPr="00DB1E61">
        <w:rPr>
          <w:rStyle w:val="Refdenotaderodap"/>
          <w:rFonts w:asciiTheme="majorHAnsi" w:hAnsiTheme="majorHAnsi" w:cstheme="majorHAnsi"/>
          <w:sz w:val="24"/>
          <w:szCs w:val="24"/>
        </w:rPr>
        <w:footnoteReference w:id="2"/>
      </w:r>
      <w:r w:rsidRPr="00DB1E61">
        <w:rPr>
          <w:rFonts w:asciiTheme="majorHAnsi" w:hAnsiTheme="majorHAnsi" w:cstheme="majorHAnsi"/>
          <w:sz w:val="24"/>
          <w:szCs w:val="24"/>
        </w:rPr>
        <w:t xml:space="preserve">, vem respeitosamente à presença de Vossa Excelência, com fundamento no artigo 5º, XIX da Constituição Federal, artigos 124, 129, 130, 189, 195, 207, 208 e 210 da Lei nº 9.279/96, artigos 186, 187 e 927 do Código Civil Brasileiro e artigos 294 e 300, § 2º do CPC/15, propor, nos termos do artigo 319 e seguintes do CPC/15: </w:t>
      </w:r>
    </w:p>
    <w:p w14:paraId="273C3F90" w14:textId="21FE1917" w:rsidR="00245F77" w:rsidRPr="00DB1E61" w:rsidRDefault="00245F77" w:rsidP="00DB1E61">
      <w:pPr>
        <w:spacing w:after="0" w:line="276" w:lineRule="auto"/>
        <w:ind w:right="-1"/>
        <w:jc w:val="both"/>
        <w:rPr>
          <w:rFonts w:asciiTheme="majorHAnsi" w:hAnsiTheme="majorHAnsi" w:cstheme="majorHAnsi"/>
          <w:sz w:val="24"/>
          <w:szCs w:val="24"/>
        </w:rPr>
      </w:pPr>
    </w:p>
    <w:p w14:paraId="105B997E" w14:textId="0F97A552" w:rsidR="00245F77" w:rsidRPr="00DB1E61" w:rsidRDefault="00245F77" w:rsidP="00DB1E61">
      <w:pPr>
        <w:spacing w:after="0" w:line="276" w:lineRule="auto"/>
        <w:ind w:right="-1"/>
        <w:jc w:val="center"/>
        <w:rPr>
          <w:rFonts w:asciiTheme="majorHAnsi" w:hAnsiTheme="majorHAnsi" w:cstheme="majorHAnsi"/>
          <w:b/>
          <w:bCs/>
          <w:sz w:val="24"/>
          <w:szCs w:val="24"/>
        </w:rPr>
      </w:pPr>
      <w:r w:rsidRPr="00DB1E61">
        <w:rPr>
          <w:rFonts w:asciiTheme="majorHAnsi" w:hAnsiTheme="majorHAnsi" w:cstheme="majorHAnsi"/>
          <w:b/>
          <w:bCs/>
          <w:sz w:val="24"/>
          <w:szCs w:val="24"/>
        </w:rPr>
        <w:t>OBRIGAÇÃO DE NÃO FAZER – ABSTENÇÃO DE USO DE MARCA</w:t>
      </w:r>
    </w:p>
    <w:p w14:paraId="251C3258" w14:textId="6AA17E24" w:rsidR="00245F77" w:rsidRPr="00DB1E61" w:rsidRDefault="00245F77" w:rsidP="00DB1E61">
      <w:pPr>
        <w:spacing w:after="0" w:line="276" w:lineRule="auto"/>
        <w:ind w:right="-1"/>
        <w:jc w:val="center"/>
        <w:rPr>
          <w:rFonts w:asciiTheme="majorHAnsi" w:hAnsiTheme="majorHAnsi" w:cstheme="majorHAnsi"/>
          <w:b/>
          <w:bCs/>
          <w:sz w:val="24"/>
          <w:szCs w:val="24"/>
        </w:rPr>
      </w:pPr>
      <w:r w:rsidRPr="00DB1E61">
        <w:rPr>
          <w:rFonts w:asciiTheme="majorHAnsi" w:hAnsiTheme="majorHAnsi" w:cstheme="majorHAnsi"/>
          <w:b/>
          <w:bCs/>
          <w:sz w:val="24"/>
          <w:szCs w:val="24"/>
        </w:rPr>
        <w:t>C/C PEDIDO DE INDENIZAÇÃO POR DANOS MATERIAIS</w:t>
      </w:r>
      <w:r w:rsidR="00594149" w:rsidRPr="00DB1E61">
        <w:rPr>
          <w:rFonts w:asciiTheme="majorHAnsi" w:hAnsiTheme="majorHAnsi" w:cstheme="majorHAnsi"/>
          <w:b/>
          <w:bCs/>
          <w:sz w:val="24"/>
          <w:szCs w:val="24"/>
        </w:rPr>
        <w:t xml:space="preserve"> E MORAIS</w:t>
      </w:r>
    </w:p>
    <w:p w14:paraId="5C76F9D0" w14:textId="45C41CF4" w:rsidR="00245F77" w:rsidRPr="00DB1E61" w:rsidRDefault="00245F77" w:rsidP="00DB1E61">
      <w:pPr>
        <w:spacing w:after="0" w:line="276" w:lineRule="auto"/>
        <w:ind w:right="-1"/>
        <w:jc w:val="center"/>
        <w:rPr>
          <w:rFonts w:asciiTheme="majorHAnsi" w:hAnsiTheme="majorHAnsi" w:cstheme="majorHAnsi"/>
          <w:b/>
          <w:bCs/>
          <w:sz w:val="24"/>
          <w:szCs w:val="24"/>
        </w:rPr>
      </w:pPr>
      <w:r w:rsidRPr="00DB1E61">
        <w:rPr>
          <w:rFonts w:asciiTheme="majorHAnsi" w:hAnsiTheme="majorHAnsi" w:cstheme="majorHAnsi"/>
          <w:b/>
          <w:bCs/>
          <w:sz w:val="24"/>
          <w:szCs w:val="24"/>
        </w:rPr>
        <w:t>E PEDIDO DE TUTELA PROVISÓRIA DE URGÊNCIA ANTECIPADA</w:t>
      </w:r>
    </w:p>
    <w:p w14:paraId="3C4F59D6" w14:textId="77777777" w:rsidR="00E810E0" w:rsidRPr="00DB1E61" w:rsidRDefault="00E810E0" w:rsidP="00DB1E61">
      <w:pPr>
        <w:spacing w:after="0" w:line="276" w:lineRule="auto"/>
        <w:ind w:right="-1"/>
        <w:jc w:val="both"/>
        <w:rPr>
          <w:rFonts w:asciiTheme="majorHAnsi" w:eastAsia="Goudy Old Style" w:hAnsiTheme="majorHAnsi" w:cstheme="majorHAnsi"/>
          <w:sz w:val="24"/>
          <w:szCs w:val="24"/>
        </w:rPr>
      </w:pPr>
    </w:p>
    <w:p w14:paraId="5CDBE879" w14:textId="77777777" w:rsidR="00191C19" w:rsidRPr="00DB1E61" w:rsidRDefault="00191C19" w:rsidP="00DB1E61">
      <w:pPr>
        <w:spacing w:after="0" w:line="276" w:lineRule="auto"/>
        <w:ind w:right="-1"/>
        <w:jc w:val="both"/>
        <w:rPr>
          <w:rFonts w:asciiTheme="majorHAnsi" w:hAnsiTheme="majorHAnsi" w:cstheme="majorHAnsi"/>
          <w:sz w:val="24"/>
          <w:szCs w:val="24"/>
        </w:rPr>
      </w:pPr>
      <w:r w:rsidRPr="00DB1E61">
        <w:rPr>
          <w:rFonts w:asciiTheme="majorHAnsi" w:hAnsiTheme="majorHAnsi" w:cstheme="majorHAnsi"/>
          <w:sz w:val="24"/>
          <w:szCs w:val="24"/>
        </w:rPr>
        <w:t xml:space="preserve">Em face de </w:t>
      </w:r>
    </w:p>
    <w:p w14:paraId="7B7248E3" w14:textId="77777777" w:rsidR="00191C19" w:rsidRPr="00DB1E61" w:rsidRDefault="00191C19" w:rsidP="00DB1E61">
      <w:pPr>
        <w:spacing w:after="0" w:line="276" w:lineRule="auto"/>
        <w:ind w:right="-1"/>
        <w:jc w:val="both"/>
        <w:rPr>
          <w:rFonts w:asciiTheme="majorHAnsi" w:hAnsiTheme="majorHAnsi" w:cstheme="majorHAnsi"/>
          <w:b/>
          <w:color w:val="000000"/>
          <w:sz w:val="24"/>
          <w:szCs w:val="24"/>
        </w:rPr>
      </w:pPr>
    </w:p>
    <w:p w14:paraId="3D7FA65B" w14:textId="77777777" w:rsidR="00E810E0" w:rsidRPr="00DB1E61" w:rsidRDefault="00E810E0" w:rsidP="00DB1E61">
      <w:pPr>
        <w:spacing w:after="0" w:line="276" w:lineRule="auto"/>
        <w:ind w:right="-1"/>
        <w:jc w:val="both"/>
        <w:rPr>
          <w:rStyle w:val="text"/>
          <w:rFonts w:asciiTheme="majorHAnsi" w:hAnsiTheme="majorHAnsi" w:cstheme="majorHAnsi"/>
          <w:sz w:val="24"/>
          <w:szCs w:val="24"/>
        </w:rPr>
      </w:pPr>
      <w:r w:rsidRPr="00DB1E61">
        <w:rPr>
          <w:rFonts w:asciiTheme="majorHAnsi" w:hAnsiTheme="majorHAnsi" w:cstheme="majorHAnsi"/>
          <w:b/>
          <w:color w:val="000000"/>
          <w:sz w:val="24"/>
          <w:szCs w:val="24"/>
        </w:rPr>
        <w:t>STEVANI DISTRIBUIDORA E COMÉRCIO DE LUBRIFICANTES LTDA.</w:t>
      </w:r>
      <w:r w:rsidR="00191C19" w:rsidRPr="00DB1E61">
        <w:rPr>
          <w:rFonts w:asciiTheme="majorHAnsi" w:hAnsiTheme="majorHAnsi" w:cstheme="majorHAnsi"/>
          <w:color w:val="000000"/>
          <w:sz w:val="24"/>
          <w:szCs w:val="24"/>
        </w:rPr>
        <w:t xml:space="preserve">, </w:t>
      </w:r>
      <w:r w:rsidR="00191C19" w:rsidRPr="00DB1E61">
        <w:rPr>
          <w:rFonts w:asciiTheme="majorHAnsi" w:hAnsiTheme="majorHAnsi" w:cstheme="majorHAnsi"/>
          <w:sz w:val="24"/>
          <w:szCs w:val="24"/>
        </w:rPr>
        <w:t xml:space="preserve">pessoa jurídica de direito privado, inscrita no CNPJ sob o nº </w:t>
      </w:r>
      <w:r w:rsidRPr="00DB1E61">
        <w:rPr>
          <w:rFonts w:asciiTheme="majorHAnsi" w:hAnsiTheme="majorHAnsi" w:cstheme="majorHAnsi"/>
          <w:color w:val="000000"/>
          <w:sz w:val="24"/>
          <w:szCs w:val="24"/>
        </w:rPr>
        <w:t>07</w:t>
      </w:r>
      <w:r w:rsidR="00191C19" w:rsidRPr="00DB1E61">
        <w:rPr>
          <w:rFonts w:asciiTheme="majorHAnsi" w:hAnsiTheme="majorHAnsi" w:cstheme="majorHAnsi"/>
          <w:color w:val="000000"/>
          <w:sz w:val="24"/>
          <w:szCs w:val="24"/>
        </w:rPr>
        <w:t>.</w:t>
      </w:r>
      <w:r w:rsidRPr="00DB1E61">
        <w:rPr>
          <w:rFonts w:asciiTheme="majorHAnsi" w:hAnsiTheme="majorHAnsi" w:cstheme="majorHAnsi"/>
          <w:color w:val="000000"/>
          <w:sz w:val="24"/>
          <w:szCs w:val="24"/>
        </w:rPr>
        <w:t>067</w:t>
      </w:r>
      <w:r w:rsidR="00191C19" w:rsidRPr="00DB1E61">
        <w:rPr>
          <w:rFonts w:asciiTheme="majorHAnsi" w:hAnsiTheme="majorHAnsi" w:cstheme="majorHAnsi"/>
          <w:color w:val="000000"/>
          <w:sz w:val="24"/>
          <w:szCs w:val="24"/>
        </w:rPr>
        <w:t>.</w:t>
      </w:r>
      <w:r w:rsidRPr="00DB1E61">
        <w:rPr>
          <w:rFonts w:asciiTheme="majorHAnsi" w:hAnsiTheme="majorHAnsi" w:cstheme="majorHAnsi"/>
          <w:color w:val="000000"/>
          <w:sz w:val="24"/>
          <w:szCs w:val="24"/>
        </w:rPr>
        <w:t>831/</w:t>
      </w:r>
      <w:r w:rsidR="00191C19" w:rsidRPr="00DB1E61">
        <w:rPr>
          <w:rFonts w:asciiTheme="majorHAnsi" w:hAnsiTheme="majorHAnsi" w:cstheme="majorHAnsi"/>
          <w:color w:val="000000"/>
          <w:sz w:val="24"/>
          <w:szCs w:val="24"/>
        </w:rPr>
        <w:t>0001-</w:t>
      </w:r>
      <w:r w:rsidRPr="00DB1E61">
        <w:rPr>
          <w:rFonts w:asciiTheme="majorHAnsi" w:hAnsiTheme="majorHAnsi" w:cstheme="majorHAnsi"/>
          <w:color w:val="000000"/>
          <w:sz w:val="24"/>
          <w:szCs w:val="24"/>
        </w:rPr>
        <w:t>20</w:t>
      </w:r>
      <w:r w:rsidR="00191C19" w:rsidRPr="00DB1E61">
        <w:rPr>
          <w:rFonts w:asciiTheme="majorHAnsi" w:hAnsiTheme="majorHAnsi" w:cstheme="majorHAnsi"/>
          <w:color w:val="000000"/>
          <w:sz w:val="24"/>
          <w:szCs w:val="24"/>
        </w:rPr>
        <w:t xml:space="preserve">, </w:t>
      </w:r>
      <w:r w:rsidR="00191C19" w:rsidRPr="00DB1E61">
        <w:rPr>
          <w:rFonts w:asciiTheme="majorHAnsi" w:hAnsiTheme="majorHAnsi" w:cstheme="majorHAnsi"/>
          <w:sz w:val="24"/>
          <w:szCs w:val="24"/>
        </w:rPr>
        <w:t>com sede</w:t>
      </w:r>
      <w:r w:rsidR="00191C19" w:rsidRPr="00DB1E61">
        <w:rPr>
          <w:rFonts w:asciiTheme="majorHAnsi" w:hAnsiTheme="majorHAnsi" w:cstheme="majorHAnsi"/>
          <w:color w:val="000000"/>
          <w:sz w:val="24"/>
          <w:szCs w:val="24"/>
        </w:rPr>
        <w:t xml:space="preserve"> </w:t>
      </w:r>
      <w:r w:rsidRPr="00DB1E61">
        <w:rPr>
          <w:rFonts w:asciiTheme="majorHAnsi" w:hAnsiTheme="majorHAnsi" w:cstheme="majorHAnsi"/>
          <w:color w:val="000000"/>
          <w:sz w:val="24"/>
          <w:szCs w:val="24"/>
        </w:rPr>
        <w:t>na</w:t>
      </w:r>
      <w:r w:rsidR="00191C19" w:rsidRPr="00DB1E61">
        <w:rPr>
          <w:rFonts w:asciiTheme="majorHAnsi" w:hAnsiTheme="majorHAnsi" w:cstheme="majorHAnsi"/>
          <w:color w:val="000000"/>
          <w:sz w:val="24"/>
          <w:szCs w:val="24"/>
        </w:rPr>
        <w:t xml:space="preserve"> </w:t>
      </w:r>
      <w:r w:rsidR="00191C19" w:rsidRPr="00DB1E61">
        <w:rPr>
          <w:rStyle w:val="text"/>
          <w:rFonts w:asciiTheme="majorHAnsi" w:hAnsiTheme="majorHAnsi" w:cstheme="majorHAnsi"/>
          <w:sz w:val="24"/>
          <w:szCs w:val="24"/>
        </w:rPr>
        <w:t xml:space="preserve">Av. </w:t>
      </w:r>
      <w:r w:rsidRPr="00DB1E61">
        <w:rPr>
          <w:rStyle w:val="text"/>
          <w:rFonts w:asciiTheme="majorHAnsi" w:hAnsiTheme="majorHAnsi" w:cstheme="majorHAnsi"/>
          <w:sz w:val="24"/>
          <w:szCs w:val="24"/>
        </w:rPr>
        <w:t xml:space="preserve">José Eugenio Irineu </w:t>
      </w:r>
      <w:r w:rsidR="00191C19" w:rsidRPr="00DB1E61">
        <w:rPr>
          <w:rStyle w:val="text"/>
          <w:rFonts w:asciiTheme="majorHAnsi" w:hAnsiTheme="majorHAnsi" w:cstheme="majorHAnsi"/>
          <w:sz w:val="24"/>
          <w:szCs w:val="24"/>
        </w:rPr>
        <w:t>nº 1</w:t>
      </w:r>
      <w:r w:rsidRPr="00DB1E61">
        <w:rPr>
          <w:rStyle w:val="text"/>
          <w:rFonts w:asciiTheme="majorHAnsi" w:hAnsiTheme="majorHAnsi" w:cstheme="majorHAnsi"/>
          <w:sz w:val="24"/>
          <w:szCs w:val="24"/>
        </w:rPr>
        <w:t>81</w:t>
      </w:r>
      <w:r w:rsidR="00191C19" w:rsidRPr="00DB1E61">
        <w:rPr>
          <w:rStyle w:val="text"/>
          <w:rFonts w:asciiTheme="majorHAnsi" w:hAnsiTheme="majorHAnsi" w:cstheme="majorHAnsi"/>
          <w:sz w:val="24"/>
          <w:szCs w:val="24"/>
        </w:rPr>
        <w:t xml:space="preserve">, Centro, </w:t>
      </w:r>
      <w:r w:rsidRPr="00DB1E61">
        <w:rPr>
          <w:rStyle w:val="text"/>
          <w:rFonts w:asciiTheme="majorHAnsi" w:hAnsiTheme="majorHAnsi" w:cstheme="majorHAnsi"/>
          <w:sz w:val="24"/>
          <w:szCs w:val="24"/>
        </w:rPr>
        <w:t>São Pedro do Ivaí</w:t>
      </w:r>
      <w:r w:rsidR="00191C19" w:rsidRPr="00DB1E61">
        <w:rPr>
          <w:rStyle w:val="text"/>
          <w:rFonts w:asciiTheme="majorHAnsi" w:hAnsiTheme="majorHAnsi" w:cstheme="majorHAnsi"/>
          <w:sz w:val="24"/>
          <w:szCs w:val="24"/>
        </w:rPr>
        <w:t>, Paraná, CEP 8</w:t>
      </w:r>
      <w:r w:rsidRPr="00DB1E61">
        <w:rPr>
          <w:rStyle w:val="text"/>
          <w:rFonts w:asciiTheme="majorHAnsi" w:hAnsiTheme="majorHAnsi" w:cstheme="majorHAnsi"/>
          <w:sz w:val="24"/>
          <w:szCs w:val="24"/>
        </w:rPr>
        <w:t>6</w:t>
      </w:r>
      <w:r w:rsidR="00191C19" w:rsidRPr="00DB1E61">
        <w:rPr>
          <w:rStyle w:val="text"/>
          <w:rFonts w:asciiTheme="majorHAnsi" w:hAnsiTheme="majorHAnsi" w:cstheme="majorHAnsi"/>
          <w:sz w:val="24"/>
          <w:szCs w:val="24"/>
        </w:rPr>
        <w:t>.</w:t>
      </w:r>
      <w:r w:rsidRPr="00DB1E61">
        <w:rPr>
          <w:rStyle w:val="text"/>
          <w:rFonts w:asciiTheme="majorHAnsi" w:hAnsiTheme="majorHAnsi" w:cstheme="majorHAnsi"/>
          <w:sz w:val="24"/>
          <w:szCs w:val="24"/>
        </w:rPr>
        <w:t>945</w:t>
      </w:r>
      <w:r w:rsidR="00191C19" w:rsidRPr="00DB1E61">
        <w:rPr>
          <w:rStyle w:val="text"/>
          <w:rFonts w:asciiTheme="majorHAnsi" w:hAnsiTheme="majorHAnsi" w:cstheme="majorHAnsi"/>
          <w:sz w:val="24"/>
          <w:szCs w:val="24"/>
        </w:rPr>
        <w:t xml:space="preserve">-000, </w:t>
      </w:r>
      <w:r w:rsidRPr="00DB1E61">
        <w:rPr>
          <w:rStyle w:val="text"/>
          <w:rFonts w:asciiTheme="majorHAnsi" w:hAnsiTheme="majorHAnsi" w:cstheme="majorHAnsi"/>
          <w:sz w:val="24"/>
          <w:szCs w:val="24"/>
        </w:rPr>
        <w:t xml:space="preserve">e </w:t>
      </w:r>
    </w:p>
    <w:p w14:paraId="7CB9F5E4" w14:textId="77777777" w:rsidR="00E810E0" w:rsidRPr="00DB1E61" w:rsidRDefault="00E810E0" w:rsidP="00DB1E61">
      <w:pPr>
        <w:spacing w:after="0" w:line="276" w:lineRule="auto"/>
        <w:ind w:right="-1"/>
        <w:jc w:val="both"/>
        <w:rPr>
          <w:rFonts w:asciiTheme="majorHAnsi" w:hAnsiTheme="majorHAnsi" w:cstheme="majorHAnsi"/>
          <w:b/>
          <w:color w:val="000000"/>
          <w:sz w:val="24"/>
          <w:szCs w:val="24"/>
        </w:rPr>
      </w:pPr>
    </w:p>
    <w:p w14:paraId="6A6331FC" w14:textId="4B3649CC" w:rsidR="00191C19" w:rsidRPr="00DB1E61" w:rsidRDefault="00E810E0" w:rsidP="00DB1E61">
      <w:pPr>
        <w:spacing w:after="0" w:line="276" w:lineRule="auto"/>
        <w:ind w:right="-1"/>
        <w:jc w:val="both"/>
        <w:rPr>
          <w:rStyle w:val="text"/>
          <w:rFonts w:asciiTheme="majorHAnsi" w:hAnsiTheme="majorHAnsi" w:cstheme="majorHAnsi"/>
          <w:sz w:val="24"/>
          <w:szCs w:val="24"/>
        </w:rPr>
      </w:pPr>
      <w:r w:rsidRPr="00DB1E61">
        <w:rPr>
          <w:rFonts w:asciiTheme="majorHAnsi" w:hAnsiTheme="majorHAnsi" w:cstheme="majorHAnsi"/>
          <w:b/>
          <w:color w:val="000000"/>
          <w:sz w:val="24"/>
          <w:szCs w:val="24"/>
        </w:rPr>
        <w:t>POSTO MAXON LONDRINA LTDA.</w:t>
      </w:r>
      <w:r w:rsidRPr="00DB1E61">
        <w:rPr>
          <w:rFonts w:asciiTheme="majorHAnsi" w:hAnsiTheme="majorHAnsi" w:cstheme="majorHAnsi"/>
          <w:color w:val="000000"/>
          <w:sz w:val="24"/>
          <w:szCs w:val="24"/>
        </w:rPr>
        <w:t xml:space="preserve">, </w:t>
      </w:r>
      <w:r w:rsidRPr="00DB1E61">
        <w:rPr>
          <w:rFonts w:asciiTheme="majorHAnsi" w:hAnsiTheme="majorHAnsi" w:cstheme="majorHAnsi"/>
          <w:sz w:val="24"/>
          <w:szCs w:val="24"/>
        </w:rPr>
        <w:t xml:space="preserve">pessoa jurídica de direito privado, inscrita no CNPJ sob o nº </w:t>
      </w:r>
      <w:r w:rsidRPr="00DB1E61">
        <w:rPr>
          <w:rFonts w:asciiTheme="majorHAnsi" w:hAnsiTheme="majorHAnsi" w:cstheme="majorHAnsi"/>
          <w:color w:val="000000"/>
          <w:sz w:val="24"/>
          <w:szCs w:val="24"/>
        </w:rPr>
        <w:t xml:space="preserve">30.537.821/0001-22, </w:t>
      </w:r>
      <w:r w:rsidRPr="00DB1E61">
        <w:rPr>
          <w:rFonts w:asciiTheme="majorHAnsi" w:hAnsiTheme="majorHAnsi" w:cstheme="majorHAnsi"/>
          <w:sz w:val="24"/>
          <w:szCs w:val="24"/>
        </w:rPr>
        <w:t>com sede</w:t>
      </w:r>
      <w:r w:rsidRPr="00DB1E61">
        <w:rPr>
          <w:rFonts w:asciiTheme="majorHAnsi" w:hAnsiTheme="majorHAnsi" w:cstheme="majorHAnsi"/>
          <w:color w:val="000000"/>
          <w:sz w:val="24"/>
          <w:szCs w:val="24"/>
        </w:rPr>
        <w:t xml:space="preserve"> na </w:t>
      </w:r>
      <w:r w:rsidRPr="00DB1E61">
        <w:rPr>
          <w:rStyle w:val="text"/>
          <w:rFonts w:asciiTheme="majorHAnsi" w:hAnsiTheme="majorHAnsi" w:cstheme="majorHAnsi"/>
          <w:sz w:val="24"/>
          <w:szCs w:val="24"/>
        </w:rPr>
        <w:t xml:space="preserve">Av. Celso Garcia Cid nº 743, Centro, Londrina, Paraná, CEP 86.010-490, </w:t>
      </w:r>
      <w:r w:rsidR="00245F77" w:rsidRPr="00DB1E61">
        <w:rPr>
          <w:rStyle w:val="text"/>
          <w:rFonts w:asciiTheme="majorHAnsi" w:hAnsiTheme="majorHAnsi" w:cstheme="majorHAnsi"/>
          <w:sz w:val="24"/>
          <w:szCs w:val="24"/>
        </w:rPr>
        <w:t>pelas razões de fato e de direito a seguir expostas:</w:t>
      </w:r>
    </w:p>
    <w:p w14:paraId="7A8184C2" w14:textId="051B236B" w:rsidR="00191C19" w:rsidRPr="00DB1E61" w:rsidRDefault="00191C19" w:rsidP="00DB1E61">
      <w:pPr>
        <w:spacing w:after="0" w:line="276" w:lineRule="auto"/>
        <w:ind w:right="-1"/>
        <w:jc w:val="both"/>
        <w:rPr>
          <w:rFonts w:asciiTheme="majorHAnsi" w:hAnsiTheme="majorHAnsi" w:cstheme="majorHAnsi"/>
          <w:color w:val="000000"/>
          <w:sz w:val="24"/>
          <w:szCs w:val="24"/>
        </w:rPr>
      </w:pPr>
    </w:p>
    <w:p w14:paraId="7D2A6F72" w14:textId="77777777" w:rsidR="00E810E0" w:rsidRPr="00DB1E61" w:rsidRDefault="00E810E0" w:rsidP="00DB1E61">
      <w:pPr>
        <w:spacing w:after="0" w:line="276" w:lineRule="auto"/>
        <w:ind w:right="-1"/>
        <w:jc w:val="both"/>
        <w:rPr>
          <w:rFonts w:asciiTheme="majorHAnsi" w:hAnsiTheme="majorHAnsi" w:cstheme="majorHAnsi"/>
          <w:color w:val="000000"/>
          <w:sz w:val="24"/>
          <w:szCs w:val="24"/>
        </w:rPr>
      </w:pPr>
    </w:p>
    <w:p w14:paraId="00AAC546" w14:textId="30D886E0" w:rsidR="00191C19" w:rsidRPr="00DB1E61" w:rsidRDefault="00191C19" w:rsidP="00B92C1D">
      <w:pPr>
        <w:pStyle w:val="PargrafodaLista"/>
        <w:numPr>
          <w:ilvl w:val="0"/>
          <w:numId w:val="2"/>
        </w:numPr>
        <w:spacing w:after="0" w:line="276" w:lineRule="auto"/>
        <w:ind w:left="0" w:right="-1" w:firstLine="0"/>
        <w:contextualSpacing w:val="0"/>
        <w:jc w:val="both"/>
        <w:rPr>
          <w:rFonts w:asciiTheme="majorHAnsi" w:hAnsiTheme="majorHAnsi" w:cstheme="majorHAnsi"/>
          <w:b/>
          <w:sz w:val="24"/>
          <w:szCs w:val="24"/>
          <w:u w:val="single"/>
        </w:rPr>
      </w:pPr>
      <w:r w:rsidRPr="00DB1E61">
        <w:rPr>
          <w:rFonts w:asciiTheme="majorHAnsi" w:hAnsiTheme="majorHAnsi" w:cstheme="majorHAnsi"/>
          <w:b/>
          <w:sz w:val="24"/>
          <w:szCs w:val="24"/>
          <w:u w:val="single"/>
        </w:rPr>
        <w:t>BREVE SÍNTESE</w:t>
      </w:r>
      <w:r w:rsidR="008701C4" w:rsidRPr="00DB1E61">
        <w:rPr>
          <w:rFonts w:asciiTheme="majorHAnsi" w:hAnsiTheme="majorHAnsi" w:cstheme="majorHAnsi"/>
          <w:b/>
          <w:sz w:val="24"/>
          <w:szCs w:val="24"/>
          <w:u w:val="single"/>
        </w:rPr>
        <w:t xml:space="preserve"> FÁTICA</w:t>
      </w:r>
    </w:p>
    <w:p w14:paraId="0DE83955" w14:textId="77777777" w:rsidR="00245F77" w:rsidRPr="00DB1E61" w:rsidRDefault="00245F77" w:rsidP="00DB1E61">
      <w:pPr>
        <w:pStyle w:val="NormalWeb"/>
        <w:shd w:val="clear" w:color="auto" w:fill="FFFFFF"/>
        <w:tabs>
          <w:tab w:val="left" w:pos="2268"/>
        </w:tabs>
        <w:spacing w:before="0" w:beforeAutospacing="0" w:after="0" w:afterAutospacing="0" w:line="276" w:lineRule="auto"/>
        <w:ind w:right="-1"/>
        <w:jc w:val="both"/>
        <w:rPr>
          <w:rFonts w:asciiTheme="majorHAnsi" w:hAnsiTheme="majorHAnsi" w:cstheme="majorHAnsi"/>
          <w:color w:val="141412"/>
        </w:rPr>
      </w:pPr>
    </w:p>
    <w:p w14:paraId="272F6F33" w14:textId="2E237047" w:rsidR="00A467A8" w:rsidRPr="00DB1E61" w:rsidRDefault="00191C19" w:rsidP="00B92C1D">
      <w:pPr>
        <w:pStyle w:val="NormalWeb"/>
        <w:numPr>
          <w:ilvl w:val="1"/>
          <w:numId w:val="2"/>
        </w:numPr>
        <w:shd w:val="clear" w:color="auto" w:fill="FFFFFF"/>
        <w:spacing w:before="0" w:beforeAutospacing="0" w:after="0" w:afterAutospacing="0" w:line="276" w:lineRule="auto"/>
        <w:ind w:left="0" w:right="-1" w:firstLine="0"/>
        <w:jc w:val="both"/>
        <w:rPr>
          <w:rFonts w:asciiTheme="majorHAnsi" w:hAnsiTheme="majorHAnsi" w:cstheme="majorHAnsi"/>
          <w:lang w:eastAsia="zh-CN"/>
        </w:rPr>
      </w:pPr>
      <w:r w:rsidRPr="00DB1E61">
        <w:rPr>
          <w:rFonts w:asciiTheme="majorHAnsi" w:hAnsiTheme="majorHAnsi" w:cstheme="majorHAnsi"/>
          <w:color w:val="141412"/>
        </w:rPr>
        <w:t xml:space="preserve">A </w:t>
      </w:r>
      <w:r w:rsidR="003101DA" w:rsidRPr="00DB1E61">
        <w:rPr>
          <w:rFonts w:asciiTheme="majorHAnsi" w:hAnsiTheme="majorHAnsi" w:cstheme="majorHAnsi"/>
        </w:rPr>
        <w:t xml:space="preserve">TECLUB INDÚSTRIA E COMÉRCIO DE LUBRIFICANTES LTDA. </w:t>
      </w:r>
      <w:r w:rsidR="003101DA" w:rsidRPr="00DB1E61">
        <w:rPr>
          <w:rFonts w:asciiTheme="majorHAnsi" w:hAnsiTheme="majorHAnsi" w:cstheme="majorHAnsi"/>
          <w:bCs/>
        </w:rPr>
        <w:t>(doravante denominada REQUERENTE TECLUB)</w:t>
      </w:r>
      <w:r w:rsidR="00A467A8" w:rsidRPr="00DB1E61">
        <w:rPr>
          <w:rFonts w:asciiTheme="majorHAnsi" w:hAnsiTheme="majorHAnsi" w:cstheme="majorHAnsi"/>
          <w:b/>
        </w:rPr>
        <w:t xml:space="preserve"> </w:t>
      </w:r>
      <w:r w:rsidR="00A467A8" w:rsidRPr="00DB1E61">
        <w:rPr>
          <w:rFonts w:asciiTheme="majorHAnsi" w:hAnsiTheme="majorHAnsi" w:cstheme="majorHAnsi"/>
        </w:rPr>
        <w:t>é reconhecida empresa</w:t>
      </w:r>
      <w:r w:rsidR="00594149" w:rsidRPr="00DB1E61">
        <w:rPr>
          <w:rFonts w:asciiTheme="majorHAnsi" w:hAnsiTheme="majorHAnsi" w:cstheme="majorHAnsi"/>
        </w:rPr>
        <w:t xml:space="preserve"> que atua</w:t>
      </w:r>
      <w:r w:rsidR="00A467A8" w:rsidRPr="00DB1E61">
        <w:rPr>
          <w:rFonts w:asciiTheme="majorHAnsi" w:hAnsiTheme="majorHAnsi" w:cstheme="majorHAnsi"/>
        </w:rPr>
        <w:t xml:space="preserve"> no segmento de lubrificantes, graxas e óleos,</w:t>
      </w:r>
      <w:r w:rsidR="000B2865" w:rsidRPr="00DB1E61">
        <w:rPr>
          <w:rFonts w:asciiTheme="majorHAnsi" w:hAnsiTheme="majorHAnsi" w:cstheme="majorHAnsi"/>
        </w:rPr>
        <w:t xml:space="preserve"> c</w:t>
      </w:r>
      <w:r w:rsidR="00A467A8" w:rsidRPr="00DB1E61">
        <w:rPr>
          <w:rFonts w:asciiTheme="majorHAnsi" w:hAnsiTheme="majorHAnsi" w:cstheme="majorHAnsi"/>
        </w:rPr>
        <w:t xml:space="preserve">onsolidada no mercado nacional há </w:t>
      </w:r>
      <w:r w:rsidR="00594149" w:rsidRPr="00DB1E61">
        <w:rPr>
          <w:rFonts w:asciiTheme="majorHAnsi" w:hAnsiTheme="majorHAnsi" w:cstheme="majorHAnsi"/>
        </w:rPr>
        <w:t xml:space="preserve">mais </w:t>
      </w:r>
      <w:r w:rsidR="00594149" w:rsidRPr="00945DB3">
        <w:rPr>
          <w:rFonts w:asciiTheme="majorHAnsi" w:hAnsiTheme="majorHAnsi" w:cstheme="majorHAnsi"/>
        </w:rPr>
        <w:t xml:space="preserve">de </w:t>
      </w:r>
      <w:r w:rsidR="00A467A8" w:rsidRPr="00945DB3">
        <w:rPr>
          <w:rFonts w:asciiTheme="majorHAnsi" w:hAnsiTheme="majorHAnsi" w:cstheme="majorHAnsi"/>
        </w:rPr>
        <w:t>27 anos e</w:t>
      </w:r>
      <w:r w:rsidR="00A467A8" w:rsidRPr="00DB1E61">
        <w:rPr>
          <w:rFonts w:asciiTheme="majorHAnsi" w:hAnsiTheme="majorHAnsi" w:cstheme="majorHAnsi"/>
        </w:rPr>
        <w:t xml:space="preserve"> largamente reconhecida pelo seu público consumidor por fabricar lubrificantes com alta qualidade e com um ótimo </w:t>
      </w:r>
      <w:r w:rsidR="00594149" w:rsidRPr="00DB1E61">
        <w:rPr>
          <w:rFonts w:asciiTheme="majorHAnsi" w:hAnsiTheme="majorHAnsi" w:cstheme="majorHAnsi"/>
        </w:rPr>
        <w:t>custo-benefício</w:t>
      </w:r>
      <w:r w:rsidR="00A467A8" w:rsidRPr="00DB1E61">
        <w:rPr>
          <w:rFonts w:asciiTheme="majorHAnsi" w:hAnsiTheme="majorHAnsi" w:cstheme="majorHAnsi"/>
        </w:rPr>
        <w:t xml:space="preserve"> quando comparado </w:t>
      </w:r>
      <w:r w:rsidR="00594149" w:rsidRPr="00DB1E61">
        <w:rPr>
          <w:rFonts w:asciiTheme="majorHAnsi" w:hAnsiTheme="majorHAnsi" w:cstheme="majorHAnsi"/>
        </w:rPr>
        <w:t xml:space="preserve">aos </w:t>
      </w:r>
      <w:r w:rsidR="00A467A8" w:rsidRPr="00DB1E61">
        <w:rPr>
          <w:rFonts w:asciiTheme="majorHAnsi" w:hAnsiTheme="majorHAnsi" w:cstheme="majorHAnsi"/>
        </w:rPr>
        <w:t>seus concorrentes</w:t>
      </w:r>
      <w:r w:rsidR="000B2865" w:rsidRPr="00DB1E61">
        <w:rPr>
          <w:rFonts w:asciiTheme="majorHAnsi" w:hAnsiTheme="majorHAnsi" w:cstheme="majorHAnsi"/>
        </w:rPr>
        <w:t>, então denominados pela reconhecida marca “MAXON OIL”</w:t>
      </w:r>
      <w:r w:rsidR="00A467A8" w:rsidRPr="00DB1E61">
        <w:rPr>
          <w:rFonts w:asciiTheme="majorHAnsi" w:hAnsiTheme="majorHAnsi" w:cstheme="majorHAnsi"/>
        </w:rPr>
        <w:t>.</w:t>
      </w:r>
    </w:p>
    <w:p w14:paraId="3C10A1CF" w14:textId="77777777" w:rsidR="00594149" w:rsidRPr="00DB1E61" w:rsidRDefault="00594149" w:rsidP="00DB1E61">
      <w:pPr>
        <w:pStyle w:val="NormalWeb"/>
        <w:shd w:val="clear" w:color="auto" w:fill="FFFFFF"/>
        <w:spacing w:before="0" w:beforeAutospacing="0" w:after="0" w:afterAutospacing="0" w:line="276" w:lineRule="auto"/>
        <w:ind w:right="-1"/>
        <w:jc w:val="both"/>
        <w:rPr>
          <w:rFonts w:asciiTheme="majorHAnsi" w:hAnsiTheme="majorHAnsi" w:cstheme="majorHAnsi"/>
          <w:lang w:eastAsia="zh-CN"/>
        </w:rPr>
      </w:pPr>
    </w:p>
    <w:p w14:paraId="2FB07E99" w14:textId="7B78EE6D" w:rsidR="00594149" w:rsidRPr="00DB1E61" w:rsidRDefault="00594149" w:rsidP="00B92C1D">
      <w:pPr>
        <w:pStyle w:val="NormalWeb"/>
        <w:numPr>
          <w:ilvl w:val="1"/>
          <w:numId w:val="2"/>
        </w:numPr>
        <w:shd w:val="clear" w:color="auto" w:fill="FFFFFF"/>
        <w:spacing w:before="0" w:beforeAutospacing="0" w:after="0" w:afterAutospacing="0" w:line="276" w:lineRule="auto"/>
        <w:ind w:left="0" w:right="-1" w:firstLine="0"/>
        <w:jc w:val="both"/>
        <w:rPr>
          <w:rFonts w:asciiTheme="majorHAnsi" w:hAnsiTheme="majorHAnsi" w:cstheme="majorHAnsi"/>
          <w:lang w:eastAsia="zh-CN"/>
        </w:rPr>
      </w:pPr>
      <w:r w:rsidRPr="00DB1E61">
        <w:rPr>
          <w:rFonts w:asciiTheme="majorHAnsi" w:hAnsiTheme="majorHAnsi" w:cstheme="majorHAnsi"/>
          <w:lang w:eastAsia="zh-CN"/>
        </w:rPr>
        <w:t>Veja-se, abaixo, o site da REQUERENTE TECLUB:</w:t>
      </w:r>
    </w:p>
    <w:p w14:paraId="61C9C0E1" w14:textId="77777777" w:rsidR="00A467A8" w:rsidRPr="00DB1E61" w:rsidRDefault="00A467A8" w:rsidP="00DB1E61">
      <w:pPr>
        <w:autoSpaceDE w:val="0"/>
        <w:autoSpaceDN w:val="0"/>
        <w:adjustRightInd w:val="0"/>
        <w:spacing w:after="0" w:line="276" w:lineRule="auto"/>
        <w:jc w:val="both"/>
        <w:rPr>
          <w:rFonts w:asciiTheme="majorHAnsi" w:hAnsiTheme="majorHAnsi" w:cstheme="majorHAnsi"/>
          <w:noProof/>
          <w:sz w:val="20"/>
          <w:szCs w:val="20"/>
        </w:rPr>
      </w:pPr>
    </w:p>
    <w:p w14:paraId="13F97146" w14:textId="77777777" w:rsidR="00A467A8" w:rsidRPr="00DB1E61" w:rsidRDefault="00A467A8" w:rsidP="00DB1E61">
      <w:pPr>
        <w:autoSpaceDE w:val="0"/>
        <w:autoSpaceDN w:val="0"/>
        <w:adjustRightInd w:val="0"/>
        <w:spacing w:after="0" w:line="276" w:lineRule="auto"/>
        <w:jc w:val="center"/>
        <w:rPr>
          <w:rFonts w:asciiTheme="majorHAnsi" w:hAnsiTheme="majorHAnsi" w:cstheme="majorHAnsi"/>
          <w:noProof/>
          <w:sz w:val="20"/>
          <w:szCs w:val="20"/>
        </w:rPr>
      </w:pPr>
      <w:r w:rsidRPr="00DB1E61">
        <w:rPr>
          <w:rFonts w:asciiTheme="majorHAnsi" w:hAnsiTheme="majorHAnsi" w:cstheme="majorHAnsi"/>
          <w:noProof/>
        </w:rPr>
        <w:drawing>
          <wp:inline distT="0" distB="0" distL="0" distR="0" wp14:anchorId="2323C8E0" wp14:editId="6475E35C">
            <wp:extent cx="5408246" cy="2890460"/>
            <wp:effectExtent l="0" t="0" r="2540" b="5715"/>
            <wp:docPr id="66" name="Imagem 66" descr="Interface gráfica do usuário, Sit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m 66" descr="Interface gráfica do usuário, Site&#10;&#10;Descrição gerada automaticamente"/>
                    <pic:cNvPicPr/>
                  </pic:nvPicPr>
                  <pic:blipFill>
                    <a:blip r:embed="rId14"/>
                    <a:stretch>
                      <a:fillRect/>
                    </a:stretch>
                  </pic:blipFill>
                  <pic:spPr>
                    <a:xfrm>
                      <a:off x="0" y="0"/>
                      <a:ext cx="5447827" cy="2911614"/>
                    </a:xfrm>
                    <a:prstGeom prst="rect">
                      <a:avLst/>
                    </a:prstGeom>
                  </pic:spPr>
                </pic:pic>
              </a:graphicData>
            </a:graphic>
          </wp:inline>
        </w:drawing>
      </w:r>
    </w:p>
    <w:p w14:paraId="637B55BB" w14:textId="25B64619" w:rsidR="00A467A8" w:rsidRPr="00DB1E61" w:rsidRDefault="00A467A8" w:rsidP="00DB1E61">
      <w:pPr>
        <w:autoSpaceDE w:val="0"/>
        <w:autoSpaceDN w:val="0"/>
        <w:adjustRightInd w:val="0"/>
        <w:spacing w:after="0" w:line="276" w:lineRule="auto"/>
        <w:jc w:val="center"/>
        <w:rPr>
          <w:rFonts w:asciiTheme="majorHAnsi" w:hAnsiTheme="majorHAnsi" w:cstheme="majorHAnsi"/>
          <w:noProof/>
          <w:sz w:val="18"/>
          <w:szCs w:val="18"/>
        </w:rPr>
      </w:pPr>
      <w:r w:rsidRPr="00DB1E61">
        <w:rPr>
          <w:rFonts w:asciiTheme="majorHAnsi" w:hAnsiTheme="majorHAnsi" w:cstheme="majorHAnsi"/>
          <w:sz w:val="20"/>
          <w:szCs w:val="20"/>
        </w:rPr>
        <w:t xml:space="preserve">Disponível em &lt; </w:t>
      </w:r>
      <w:hyperlink r:id="rId15" w:history="1">
        <w:r w:rsidRPr="00DB1E61">
          <w:rPr>
            <w:rStyle w:val="Hyperlink"/>
            <w:rFonts w:asciiTheme="majorHAnsi" w:hAnsiTheme="majorHAnsi" w:cstheme="majorHAnsi"/>
            <w:sz w:val="20"/>
            <w:szCs w:val="20"/>
          </w:rPr>
          <w:t>http://teclubindustria.com.br/empresa/</w:t>
        </w:r>
      </w:hyperlink>
      <w:r w:rsidRPr="00DB1E61">
        <w:rPr>
          <w:rFonts w:asciiTheme="majorHAnsi" w:hAnsiTheme="majorHAnsi" w:cstheme="majorHAnsi"/>
          <w:sz w:val="20"/>
          <w:szCs w:val="20"/>
        </w:rPr>
        <w:t xml:space="preserve"> &gt; Acesso em </w:t>
      </w:r>
      <w:r w:rsidR="00442267" w:rsidRPr="00DB1E61">
        <w:rPr>
          <w:rFonts w:asciiTheme="majorHAnsi" w:hAnsiTheme="majorHAnsi" w:cstheme="majorHAnsi"/>
          <w:sz w:val="20"/>
          <w:szCs w:val="20"/>
        </w:rPr>
        <w:t>18</w:t>
      </w:r>
      <w:r w:rsidRPr="00DB1E61">
        <w:rPr>
          <w:rFonts w:asciiTheme="majorHAnsi" w:hAnsiTheme="majorHAnsi" w:cstheme="majorHAnsi"/>
          <w:sz w:val="20"/>
          <w:szCs w:val="20"/>
        </w:rPr>
        <w:t>/</w:t>
      </w:r>
      <w:r w:rsidR="007C29D9" w:rsidRPr="00DB1E61">
        <w:rPr>
          <w:rFonts w:asciiTheme="majorHAnsi" w:hAnsiTheme="majorHAnsi" w:cstheme="majorHAnsi"/>
          <w:sz w:val="20"/>
          <w:szCs w:val="20"/>
        </w:rPr>
        <w:t>07</w:t>
      </w:r>
      <w:r w:rsidRPr="00DB1E61">
        <w:rPr>
          <w:rFonts w:asciiTheme="majorHAnsi" w:hAnsiTheme="majorHAnsi" w:cstheme="majorHAnsi"/>
          <w:sz w:val="20"/>
          <w:szCs w:val="20"/>
        </w:rPr>
        <w:t>/2022 às 16:00hrs</w:t>
      </w:r>
    </w:p>
    <w:p w14:paraId="0D94D5D5" w14:textId="77777777" w:rsidR="00A467A8" w:rsidRPr="00DB1E61" w:rsidRDefault="00A467A8" w:rsidP="00DB1E61">
      <w:pPr>
        <w:autoSpaceDE w:val="0"/>
        <w:autoSpaceDN w:val="0"/>
        <w:adjustRightInd w:val="0"/>
        <w:spacing w:after="0" w:line="276" w:lineRule="auto"/>
        <w:jc w:val="both"/>
        <w:rPr>
          <w:rFonts w:asciiTheme="majorHAnsi" w:hAnsiTheme="majorHAnsi" w:cstheme="majorHAnsi"/>
          <w:sz w:val="24"/>
          <w:szCs w:val="24"/>
        </w:rPr>
      </w:pPr>
    </w:p>
    <w:p w14:paraId="21DBF943" w14:textId="6558436D" w:rsidR="00A467A8" w:rsidRPr="00DB1E61" w:rsidRDefault="00BF2C53" w:rsidP="00B92C1D">
      <w:pPr>
        <w:pStyle w:val="PargrafodaLista"/>
        <w:numPr>
          <w:ilvl w:val="1"/>
          <w:numId w:val="2"/>
        </w:numPr>
        <w:autoSpaceDE w:val="0"/>
        <w:autoSpaceDN w:val="0"/>
        <w:adjustRightInd w:val="0"/>
        <w:spacing w:after="0" w:line="276" w:lineRule="auto"/>
        <w:ind w:left="0" w:firstLine="0"/>
        <w:contextualSpacing w:val="0"/>
        <w:jc w:val="both"/>
        <w:rPr>
          <w:rFonts w:asciiTheme="majorHAnsi" w:hAnsiTheme="majorHAnsi" w:cstheme="majorHAnsi"/>
          <w:sz w:val="24"/>
          <w:szCs w:val="24"/>
        </w:rPr>
      </w:pPr>
      <w:r w:rsidRPr="00DB1E61">
        <w:rPr>
          <w:rFonts w:asciiTheme="majorHAnsi" w:hAnsiTheme="majorHAnsi" w:cstheme="majorHAnsi"/>
          <w:sz w:val="24"/>
          <w:szCs w:val="24"/>
        </w:rPr>
        <w:t>Inclusive,</w:t>
      </w:r>
      <w:r w:rsidR="00A467A8" w:rsidRPr="00DB1E61">
        <w:rPr>
          <w:rFonts w:asciiTheme="majorHAnsi" w:hAnsiTheme="majorHAnsi" w:cstheme="majorHAnsi"/>
          <w:sz w:val="24"/>
          <w:szCs w:val="24"/>
        </w:rPr>
        <w:t xml:space="preserve"> em 2020</w:t>
      </w:r>
      <w:r w:rsidR="00CA1A45" w:rsidRPr="00DB1E61">
        <w:rPr>
          <w:rFonts w:asciiTheme="majorHAnsi" w:hAnsiTheme="majorHAnsi" w:cstheme="majorHAnsi"/>
          <w:sz w:val="24"/>
          <w:szCs w:val="24"/>
        </w:rPr>
        <w:t xml:space="preserve">, </w:t>
      </w:r>
      <w:r w:rsidR="00A467A8" w:rsidRPr="00DB1E61">
        <w:rPr>
          <w:rFonts w:asciiTheme="majorHAnsi" w:hAnsiTheme="majorHAnsi" w:cstheme="majorHAnsi"/>
          <w:sz w:val="24"/>
          <w:szCs w:val="24"/>
        </w:rPr>
        <w:t xml:space="preserve">a </w:t>
      </w:r>
      <w:r w:rsidRPr="00DB1E61">
        <w:rPr>
          <w:rFonts w:asciiTheme="majorHAnsi" w:hAnsiTheme="majorHAnsi" w:cstheme="majorHAnsi"/>
          <w:sz w:val="24"/>
          <w:szCs w:val="24"/>
        </w:rPr>
        <w:t xml:space="preserve">REQUERENTE </w:t>
      </w:r>
      <w:r w:rsidR="00A467A8" w:rsidRPr="00DB1E61">
        <w:rPr>
          <w:rFonts w:asciiTheme="majorHAnsi" w:hAnsiTheme="majorHAnsi" w:cstheme="majorHAnsi"/>
          <w:sz w:val="24"/>
          <w:szCs w:val="24"/>
        </w:rPr>
        <w:t>TECLUB</w:t>
      </w:r>
      <w:r w:rsidR="000B2865" w:rsidRPr="00DB1E61">
        <w:rPr>
          <w:rFonts w:asciiTheme="majorHAnsi" w:hAnsiTheme="majorHAnsi" w:cstheme="majorHAnsi"/>
          <w:sz w:val="24"/>
          <w:szCs w:val="24"/>
        </w:rPr>
        <w:t>, por meio de sua reconhecida marca “MAXON OIL”,</w:t>
      </w:r>
      <w:r w:rsidR="00A467A8" w:rsidRPr="00DB1E61">
        <w:rPr>
          <w:rFonts w:asciiTheme="majorHAnsi" w:hAnsiTheme="majorHAnsi" w:cstheme="majorHAnsi"/>
          <w:sz w:val="24"/>
          <w:szCs w:val="24"/>
        </w:rPr>
        <w:t xml:space="preserve"> foi considerada a sexta marca mais vendida no Sul do País</w:t>
      </w:r>
      <w:r w:rsidR="00E069D0" w:rsidRPr="00DB1E61">
        <w:rPr>
          <w:rFonts w:asciiTheme="majorHAnsi" w:hAnsiTheme="majorHAnsi" w:cstheme="majorHAnsi"/>
          <w:sz w:val="24"/>
          <w:szCs w:val="24"/>
        </w:rPr>
        <w:t>. Veja-se</w:t>
      </w:r>
      <w:r w:rsidR="00A467A8" w:rsidRPr="00DB1E61">
        <w:rPr>
          <w:rFonts w:asciiTheme="majorHAnsi" w:hAnsiTheme="majorHAnsi" w:cstheme="majorHAnsi"/>
          <w:sz w:val="24"/>
          <w:szCs w:val="24"/>
        </w:rPr>
        <w:t>:</w:t>
      </w:r>
    </w:p>
    <w:p w14:paraId="0EF6519D" w14:textId="77777777" w:rsidR="00A467A8" w:rsidRPr="00DB1E61" w:rsidRDefault="00A467A8" w:rsidP="00DB1E61">
      <w:pPr>
        <w:autoSpaceDE w:val="0"/>
        <w:autoSpaceDN w:val="0"/>
        <w:adjustRightInd w:val="0"/>
        <w:spacing w:after="0" w:line="276" w:lineRule="auto"/>
        <w:jc w:val="center"/>
        <w:rPr>
          <w:rFonts w:asciiTheme="majorHAnsi" w:hAnsiTheme="majorHAnsi" w:cstheme="majorHAnsi"/>
          <w:sz w:val="24"/>
          <w:szCs w:val="24"/>
        </w:rPr>
      </w:pPr>
      <w:r w:rsidRPr="00DB1E61">
        <w:rPr>
          <w:rFonts w:asciiTheme="majorHAnsi" w:hAnsiTheme="majorHAnsi" w:cstheme="majorHAnsi"/>
          <w:noProof/>
        </w:rPr>
        <w:lastRenderedPageBreak/>
        <w:drawing>
          <wp:inline distT="0" distB="0" distL="0" distR="0" wp14:anchorId="15F354EB" wp14:editId="31B7206B">
            <wp:extent cx="5223052" cy="5094605"/>
            <wp:effectExtent l="0" t="0" r="0" b="0"/>
            <wp:docPr id="8" name="Imagem 8" descr="Interface gráfica do usuário, Sit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8" descr="Interface gráfica do usuário, Site&#10;&#10;Descrição gerada automaticamente"/>
                    <pic:cNvPicPr/>
                  </pic:nvPicPr>
                  <pic:blipFill rotWithShape="1">
                    <a:blip r:embed="rId16"/>
                    <a:srcRect r="1687"/>
                    <a:stretch/>
                  </pic:blipFill>
                  <pic:spPr bwMode="auto">
                    <a:xfrm>
                      <a:off x="0" y="0"/>
                      <a:ext cx="5242027" cy="5113113"/>
                    </a:xfrm>
                    <a:prstGeom prst="rect">
                      <a:avLst/>
                    </a:prstGeom>
                    <a:ln>
                      <a:noFill/>
                    </a:ln>
                    <a:extLst>
                      <a:ext uri="{53640926-AAD7-44D8-BBD7-CCE9431645EC}">
                        <a14:shadowObscured xmlns:a14="http://schemas.microsoft.com/office/drawing/2010/main"/>
                      </a:ext>
                    </a:extLst>
                  </pic:spPr>
                </pic:pic>
              </a:graphicData>
            </a:graphic>
          </wp:inline>
        </w:drawing>
      </w:r>
    </w:p>
    <w:p w14:paraId="1AA5B873" w14:textId="50A8A168" w:rsidR="00A467A8" w:rsidRPr="00DB1E61" w:rsidRDefault="00A467A8" w:rsidP="00DB1E61">
      <w:pPr>
        <w:autoSpaceDE w:val="0"/>
        <w:autoSpaceDN w:val="0"/>
        <w:adjustRightInd w:val="0"/>
        <w:spacing w:after="0" w:line="276" w:lineRule="auto"/>
        <w:jc w:val="center"/>
        <w:rPr>
          <w:rFonts w:asciiTheme="majorHAnsi" w:hAnsiTheme="majorHAnsi" w:cstheme="majorHAnsi"/>
          <w:noProof/>
          <w:sz w:val="20"/>
          <w:szCs w:val="20"/>
        </w:rPr>
      </w:pPr>
      <w:r w:rsidRPr="00DB1E61">
        <w:rPr>
          <w:rFonts w:asciiTheme="majorHAnsi" w:hAnsiTheme="majorHAnsi" w:cstheme="majorHAnsi"/>
          <w:sz w:val="20"/>
          <w:szCs w:val="20"/>
        </w:rPr>
        <w:t xml:space="preserve">Disponível em &lt; </w:t>
      </w:r>
      <w:hyperlink r:id="rId17" w:history="1">
        <w:r w:rsidRPr="00DB1E61">
          <w:rPr>
            <w:rStyle w:val="Hyperlink"/>
            <w:rFonts w:asciiTheme="majorHAnsi" w:hAnsiTheme="majorHAnsi" w:cstheme="majorHAnsi"/>
            <w:sz w:val="20"/>
            <w:szCs w:val="20"/>
          </w:rPr>
          <w:t>https://maquinasequipamentos.com.br/maxon-oil-cresce-e-ja-e-a-sexta-marca-mais-vendida-no-sul-do-pais/?utm_source=rss&amp;utm_medium=rss&amp;utm_campaign=maxon-oil-cresce-e-ja-e-a-sexta-marca-mais-vendida-no-sul-do-pais</w:t>
        </w:r>
      </w:hyperlink>
      <w:r w:rsidRPr="00DB1E61">
        <w:rPr>
          <w:rFonts w:asciiTheme="majorHAnsi" w:hAnsiTheme="majorHAnsi" w:cstheme="majorHAnsi"/>
          <w:sz w:val="20"/>
          <w:szCs w:val="20"/>
        </w:rPr>
        <w:t xml:space="preserve"> &gt; Acesso em </w:t>
      </w:r>
      <w:r w:rsidR="00E069D0" w:rsidRPr="00DB1E61">
        <w:rPr>
          <w:rFonts w:asciiTheme="majorHAnsi" w:hAnsiTheme="majorHAnsi" w:cstheme="majorHAnsi"/>
          <w:sz w:val="20"/>
          <w:szCs w:val="20"/>
        </w:rPr>
        <w:t>18</w:t>
      </w:r>
      <w:r w:rsidRPr="00DB1E61">
        <w:rPr>
          <w:rFonts w:asciiTheme="majorHAnsi" w:hAnsiTheme="majorHAnsi" w:cstheme="majorHAnsi"/>
          <w:sz w:val="20"/>
          <w:szCs w:val="20"/>
        </w:rPr>
        <w:t>/0</w:t>
      </w:r>
      <w:r w:rsidR="007C29D9" w:rsidRPr="00DB1E61">
        <w:rPr>
          <w:rFonts w:asciiTheme="majorHAnsi" w:hAnsiTheme="majorHAnsi" w:cstheme="majorHAnsi"/>
          <w:sz w:val="20"/>
          <w:szCs w:val="20"/>
        </w:rPr>
        <w:t>7</w:t>
      </w:r>
      <w:r w:rsidRPr="00DB1E61">
        <w:rPr>
          <w:rFonts w:asciiTheme="majorHAnsi" w:hAnsiTheme="majorHAnsi" w:cstheme="majorHAnsi"/>
          <w:sz w:val="20"/>
          <w:szCs w:val="20"/>
        </w:rPr>
        <w:t>/2022 às 1</w:t>
      </w:r>
      <w:r w:rsidR="00E069D0" w:rsidRPr="00DB1E61">
        <w:rPr>
          <w:rFonts w:asciiTheme="majorHAnsi" w:hAnsiTheme="majorHAnsi" w:cstheme="majorHAnsi"/>
          <w:sz w:val="20"/>
          <w:szCs w:val="20"/>
        </w:rPr>
        <w:t>6</w:t>
      </w:r>
      <w:r w:rsidRPr="00DB1E61">
        <w:rPr>
          <w:rFonts w:asciiTheme="majorHAnsi" w:hAnsiTheme="majorHAnsi" w:cstheme="majorHAnsi"/>
          <w:sz w:val="20"/>
          <w:szCs w:val="20"/>
        </w:rPr>
        <w:t>:</w:t>
      </w:r>
      <w:r w:rsidR="00E069D0" w:rsidRPr="00DB1E61">
        <w:rPr>
          <w:rFonts w:asciiTheme="majorHAnsi" w:hAnsiTheme="majorHAnsi" w:cstheme="majorHAnsi"/>
          <w:sz w:val="20"/>
          <w:szCs w:val="20"/>
        </w:rPr>
        <w:t>19</w:t>
      </w:r>
      <w:r w:rsidRPr="00DB1E61">
        <w:rPr>
          <w:rFonts w:asciiTheme="majorHAnsi" w:hAnsiTheme="majorHAnsi" w:cstheme="majorHAnsi"/>
          <w:sz w:val="20"/>
          <w:szCs w:val="20"/>
        </w:rPr>
        <w:t>hrs</w:t>
      </w:r>
    </w:p>
    <w:p w14:paraId="0394BB6E" w14:textId="77777777" w:rsidR="000B2865" w:rsidRPr="00DB1E61" w:rsidRDefault="000B2865" w:rsidP="00DB1E61">
      <w:pPr>
        <w:autoSpaceDE w:val="0"/>
        <w:autoSpaceDN w:val="0"/>
        <w:adjustRightInd w:val="0"/>
        <w:spacing w:after="0" w:line="276" w:lineRule="auto"/>
        <w:jc w:val="both"/>
        <w:rPr>
          <w:rFonts w:asciiTheme="majorHAnsi" w:hAnsiTheme="majorHAnsi" w:cstheme="majorHAnsi"/>
          <w:noProof/>
          <w:sz w:val="20"/>
          <w:szCs w:val="20"/>
        </w:rPr>
      </w:pPr>
    </w:p>
    <w:p w14:paraId="6C8FBE74" w14:textId="62EEADC3" w:rsidR="00282C53" w:rsidRPr="00DB1E61" w:rsidRDefault="00A467A8" w:rsidP="00B92C1D">
      <w:pPr>
        <w:pStyle w:val="PargrafodaLista"/>
        <w:numPr>
          <w:ilvl w:val="1"/>
          <w:numId w:val="2"/>
        </w:numPr>
        <w:autoSpaceDE w:val="0"/>
        <w:autoSpaceDN w:val="0"/>
        <w:adjustRightInd w:val="0"/>
        <w:spacing w:after="0" w:line="276" w:lineRule="auto"/>
        <w:ind w:left="0" w:firstLine="0"/>
        <w:contextualSpacing w:val="0"/>
        <w:jc w:val="both"/>
        <w:rPr>
          <w:rFonts w:asciiTheme="majorHAnsi" w:hAnsiTheme="majorHAnsi" w:cstheme="majorHAnsi"/>
          <w:sz w:val="24"/>
          <w:szCs w:val="24"/>
        </w:rPr>
      </w:pPr>
      <w:r w:rsidRPr="00DB1E61">
        <w:rPr>
          <w:rFonts w:asciiTheme="majorHAnsi" w:hAnsiTheme="majorHAnsi" w:cstheme="majorHAnsi"/>
          <w:sz w:val="24"/>
          <w:szCs w:val="24"/>
        </w:rPr>
        <w:t xml:space="preserve">Ademais, além de atuar com a fabricação de lubrificantes, a empresa fomenta todo o cenário de automobilismo no Brasil, </w:t>
      </w:r>
      <w:r w:rsidR="00FD2E5F" w:rsidRPr="00DB1E61">
        <w:rPr>
          <w:rFonts w:asciiTheme="majorHAnsi" w:hAnsiTheme="majorHAnsi" w:cstheme="majorHAnsi"/>
          <w:sz w:val="24"/>
          <w:szCs w:val="24"/>
        </w:rPr>
        <w:t xml:space="preserve">por meio do </w:t>
      </w:r>
      <w:r w:rsidRPr="00DB1E61">
        <w:rPr>
          <w:rFonts w:asciiTheme="majorHAnsi" w:hAnsiTheme="majorHAnsi" w:cstheme="majorHAnsi"/>
          <w:sz w:val="24"/>
          <w:szCs w:val="24"/>
        </w:rPr>
        <w:t xml:space="preserve">automobilismo tradicional </w:t>
      </w:r>
      <w:r w:rsidR="00FD2E5F" w:rsidRPr="00DB1E61">
        <w:rPr>
          <w:rFonts w:asciiTheme="majorHAnsi" w:hAnsiTheme="majorHAnsi" w:cstheme="majorHAnsi"/>
          <w:sz w:val="24"/>
          <w:szCs w:val="24"/>
        </w:rPr>
        <w:t>e</w:t>
      </w:r>
      <w:r w:rsidRPr="00DB1E61">
        <w:rPr>
          <w:rFonts w:asciiTheme="majorHAnsi" w:hAnsiTheme="majorHAnsi" w:cstheme="majorHAnsi"/>
          <w:sz w:val="24"/>
          <w:szCs w:val="24"/>
        </w:rPr>
        <w:t xml:space="preserve"> </w:t>
      </w:r>
      <w:r w:rsidR="00FD2E5F" w:rsidRPr="00DB1E61">
        <w:rPr>
          <w:rFonts w:asciiTheme="majorHAnsi" w:hAnsiTheme="majorHAnsi" w:cstheme="majorHAnsi"/>
          <w:sz w:val="24"/>
          <w:szCs w:val="24"/>
        </w:rPr>
        <w:t>d</w:t>
      </w:r>
      <w:r w:rsidRPr="00DB1E61">
        <w:rPr>
          <w:rFonts w:asciiTheme="majorHAnsi" w:hAnsiTheme="majorHAnsi" w:cstheme="majorHAnsi"/>
          <w:sz w:val="24"/>
          <w:szCs w:val="24"/>
        </w:rPr>
        <w:t>o automobilismo</w:t>
      </w:r>
      <w:r w:rsidR="000B2865" w:rsidRPr="00DB1E61">
        <w:rPr>
          <w:rFonts w:asciiTheme="majorHAnsi" w:hAnsiTheme="majorHAnsi" w:cstheme="majorHAnsi"/>
          <w:sz w:val="24"/>
          <w:szCs w:val="24"/>
        </w:rPr>
        <w:t xml:space="preserve"> </w:t>
      </w:r>
      <w:r w:rsidRPr="00DB1E61">
        <w:rPr>
          <w:rFonts w:asciiTheme="majorHAnsi" w:hAnsiTheme="majorHAnsi" w:cstheme="majorHAnsi"/>
          <w:sz w:val="24"/>
          <w:szCs w:val="24"/>
        </w:rPr>
        <w:t>virtual</w:t>
      </w:r>
      <w:r w:rsidR="00FD2E5F" w:rsidRPr="00DB1E61">
        <w:rPr>
          <w:rFonts w:asciiTheme="majorHAnsi" w:hAnsiTheme="majorHAnsi" w:cstheme="majorHAnsi"/>
          <w:sz w:val="24"/>
          <w:szCs w:val="24"/>
        </w:rPr>
        <w:t xml:space="preserve">, </w:t>
      </w:r>
      <w:r w:rsidR="000B2865" w:rsidRPr="00DB1E61">
        <w:rPr>
          <w:rFonts w:asciiTheme="majorHAnsi" w:hAnsiTheme="majorHAnsi" w:cstheme="majorHAnsi"/>
          <w:sz w:val="24"/>
          <w:szCs w:val="24"/>
        </w:rPr>
        <w:t xml:space="preserve">de modo que, atualmente, vem, ainda, </w:t>
      </w:r>
      <w:r w:rsidR="00FD2E5F" w:rsidRPr="00DB1E61">
        <w:rPr>
          <w:rFonts w:asciiTheme="majorHAnsi" w:hAnsiTheme="majorHAnsi" w:cstheme="majorHAnsi"/>
          <w:sz w:val="24"/>
          <w:szCs w:val="24"/>
        </w:rPr>
        <w:t>a</w:t>
      </w:r>
      <w:r w:rsidRPr="00DB1E61">
        <w:rPr>
          <w:rFonts w:asciiTheme="majorHAnsi" w:hAnsiTheme="majorHAnsi" w:cstheme="majorHAnsi"/>
          <w:sz w:val="24"/>
          <w:szCs w:val="24"/>
        </w:rPr>
        <w:t>tingi</w:t>
      </w:r>
      <w:r w:rsidR="000B2865" w:rsidRPr="00DB1E61">
        <w:rPr>
          <w:rFonts w:asciiTheme="majorHAnsi" w:hAnsiTheme="majorHAnsi" w:cstheme="majorHAnsi"/>
          <w:sz w:val="24"/>
          <w:szCs w:val="24"/>
        </w:rPr>
        <w:t>ndo</w:t>
      </w:r>
      <w:r w:rsidRPr="00DB1E61">
        <w:rPr>
          <w:rFonts w:asciiTheme="majorHAnsi" w:hAnsiTheme="majorHAnsi" w:cstheme="majorHAnsi"/>
          <w:sz w:val="24"/>
          <w:szCs w:val="24"/>
        </w:rPr>
        <w:t xml:space="preserve"> um público </w:t>
      </w:r>
      <w:r w:rsidR="000B2865" w:rsidRPr="00DB1E61">
        <w:rPr>
          <w:rFonts w:asciiTheme="majorHAnsi" w:hAnsiTheme="majorHAnsi" w:cstheme="majorHAnsi"/>
          <w:sz w:val="24"/>
          <w:szCs w:val="24"/>
        </w:rPr>
        <w:t xml:space="preserve">cada vez </w:t>
      </w:r>
      <w:r w:rsidRPr="00DB1E61">
        <w:rPr>
          <w:rFonts w:asciiTheme="majorHAnsi" w:hAnsiTheme="majorHAnsi" w:cstheme="majorHAnsi"/>
          <w:sz w:val="24"/>
          <w:szCs w:val="24"/>
        </w:rPr>
        <w:t xml:space="preserve">mais jovem. </w:t>
      </w:r>
      <w:r w:rsidR="00282C53" w:rsidRPr="00DB1E61">
        <w:rPr>
          <w:rFonts w:asciiTheme="majorHAnsi" w:hAnsiTheme="majorHAnsi" w:cstheme="majorHAnsi"/>
          <w:sz w:val="24"/>
          <w:szCs w:val="24"/>
        </w:rPr>
        <w:t xml:space="preserve"> Veja-se:</w:t>
      </w:r>
    </w:p>
    <w:p w14:paraId="0059C7D6" w14:textId="0F540CA0" w:rsidR="00282C53" w:rsidRPr="00DB1E61" w:rsidRDefault="00282C53" w:rsidP="00DB1E61">
      <w:pPr>
        <w:pStyle w:val="PargrafodaLista"/>
        <w:autoSpaceDE w:val="0"/>
        <w:autoSpaceDN w:val="0"/>
        <w:adjustRightInd w:val="0"/>
        <w:spacing w:after="0" w:line="276" w:lineRule="auto"/>
        <w:ind w:left="0"/>
        <w:contextualSpacing w:val="0"/>
        <w:jc w:val="both"/>
        <w:rPr>
          <w:rFonts w:asciiTheme="majorHAnsi" w:hAnsiTheme="majorHAnsi" w:cstheme="majorHAnsi"/>
          <w:sz w:val="24"/>
          <w:szCs w:val="24"/>
        </w:rPr>
      </w:pPr>
    </w:p>
    <w:p w14:paraId="26750C3A" w14:textId="6CBB75C3" w:rsidR="00282C53" w:rsidRPr="00DB1E61" w:rsidRDefault="00282C53" w:rsidP="00DB1E61">
      <w:pPr>
        <w:pStyle w:val="PargrafodaLista"/>
        <w:autoSpaceDE w:val="0"/>
        <w:autoSpaceDN w:val="0"/>
        <w:adjustRightInd w:val="0"/>
        <w:spacing w:after="0" w:line="276" w:lineRule="auto"/>
        <w:ind w:left="0"/>
        <w:contextualSpacing w:val="0"/>
        <w:jc w:val="both"/>
        <w:rPr>
          <w:rFonts w:asciiTheme="majorHAnsi" w:hAnsiTheme="majorHAnsi" w:cstheme="majorHAnsi"/>
          <w:sz w:val="24"/>
          <w:szCs w:val="24"/>
        </w:rPr>
      </w:pPr>
      <w:r w:rsidRPr="00DB1E61">
        <w:rPr>
          <w:rFonts w:asciiTheme="majorHAnsi" w:hAnsiTheme="majorHAnsi" w:cstheme="majorHAnsi"/>
          <w:noProof/>
        </w:rPr>
        <w:lastRenderedPageBreak/>
        <w:drawing>
          <wp:inline distT="0" distB="0" distL="0" distR="0" wp14:anchorId="2E9034A1" wp14:editId="1DF4B19C">
            <wp:extent cx="5354726" cy="3633470"/>
            <wp:effectExtent l="0" t="0" r="0" b="5080"/>
            <wp:docPr id="1" name="Imagem 1" descr="Tela de computador&#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descr="Tela de computador&#10;&#10;Descrição gerada automaticamente com confiança baixa"/>
                    <pic:cNvPicPr/>
                  </pic:nvPicPr>
                  <pic:blipFill rotWithShape="1">
                    <a:blip r:embed="rId18"/>
                    <a:srcRect r="839"/>
                    <a:stretch/>
                  </pic:blipFill>
                  <pic:spPr bwMode="auto">
                    <a:xfrm>
                      <a:off x="0" y="0"/>
                      <a:ext cx="5354726" cy="3633470"/>
                    </a:xfrm>
                    <a:prstGeom prst="rect">
                      <a:avLst/>
                    </a:prstGeom>
                    <a:ln>
                      <a:noFill/>
                    </a:ln>
                    <a:extLst>
                      <a:ext uri="{53640926-AAD7-44D8-BBD7-CCE9431645EC}">
                        <a14:shadowObscured xmlns:a14="http://schemas.microsoft.com/office/drawing/2010/main"/>
                      </a:ext>
                    </a:extLst>
                  </pic:spPr>
                </pic:pic>
              </a:graphicData>
            </a:graphic>
          </wp:inline>
        </w:drawing>
      </w:r>
    </w:p>
    <w:p w14:paraId="6EA19B3E" w14:textId="0FF7F3CE" w:rsidR="00282C53" w:rsidRPr="00DB1E61" w:rsidRDefault="00282C53" w:rsidP="00DB1E61">
      <w:pPr>
        <w:pStyle w:val="PargrafodaLista"/>
        <w:autoSpaceDE w:val="0"/>
        <w:autoSpaceDN w:val="0"/>
        <w:adjustRightInd w:val="0"/>
        <w:spacing w:after="0" w:line="276" w:lineRule="auto"/>
        <w:ind w:left="0"/>
        <w:contextualSpacing w:val="0"/>
        <w:jc w:val="both"/>
        <w:rPr>
          <w:rFonts w:asciiTheme="majorHAnsi" w:hAnsiTheme="majorHAnsi" w:cstheme="majorHAnsi"/>
          <w:sz w:val="24"/>
          <w:szCs w:val="24"/>
        </w:rPr>
      </w:pPr>
      <w:r w:rsidRPr="00DB1E61">
        <w:rPr>
          <w:rFonts w:asciiTheme="majorHAnsi" w:hAnsiTheme="majorHAnsi" w:cstheme="majorHAnsi"/>
          <w:noProof/>
        </w:rPr>
        <w:drawing>
          <wp:inline distT="0" distB="0" distL="0" distR="0" wp14:anchorId="52885685" wp14:editId="2D6C215B">
            <wp:extent cx="5400040" cy="3420110"/>
            <wp:effectExtent l="0" t="0" r="0" b="8890"/>
            <wp:docPr id="18" name="Imagem 18" descr="Interface gráfica do usuário, Texto, Aplicativo, Email&#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18" descr="Interface gráfica do usuário, Texto, Aplicativo, Email&#10;&#10;Descrição gerada automaticamente"/>
                    <pic:cNvPicPr/>
                  </pic:nvPicPr>
                  <pic:blipFill>
                    <a:blip r:embed="rId19"/>
                    <a:stretch>
                      <a:fillRect/>
                    </a:stretch>
                  </pic:blipFill>
                  <pic:spPr>
                    <a:xfrm>
                      <a:off x="0" y="0"/>
                      <a:ext cx="5400040" cy="3420110"/>
                    </a:xfrm>
                    <a:prstGeom prst="rect">
                      <a:avLst/>
                    </a:prstGeom>
                  </pic:spPr>
                </pic:pic>
              </a:graphicData>
            </a:graphic>
          </wp:inline>
        </w:drawing>
      </w:r>
    </w:p>
    <w:p w14:paraId="24D7B8DF" w14:textId="5CC0BDAB" w:rsidR="00CA1A45" w:rsidRPr="00DB1E61" w:rsidRDefault="00CA1A45" w:rsidP="00DB1E61">
      <w:pPr>
        <w:autoSpaceDE w:val="0"/>
        <w:autoSpaceDN w:val="0"/>
        <w:adjustRightInd w:val="0"/>
        <w:spacing w:after="0" w:line="276" w:lineRule="auto"/>
        <w:jc w:val="center"/>
        <w:rPr>
          <w:rFonts w:asciiTheme="majorHAnsi" w:hAnsiTheme="majorHAnsi" w:cstheme="majorHAnsi"/>
          <w:noProof/>
          <w:sz w:val="20"/>
          <w:szCs w:val="20"/>
        </w:rPr>
      </w:pPr>
      <w:r w:rsidRPr="00DB1E61">
        <w:rPr>
          <w:rFonts w:asciiTheme="majorHAnsi" w:hAnsiTheme="majorHAnsi" w:cstheme="majorHAnsi"/>
          <w:sz w:val="20"/>
          <w:szCs w:val="20"/>
        </w:rPr>
        <w:t xml:space="preserve">Disponível em &lt; </w:t>
      </w:r>
      <w:hyperlink r:id="rId20" w:history="1">
        <w:r w:rsidRPr="00DB1E61">
          <w:rPr>
            <w:rStyle w:val="Hyperlink"/>
            <w:rFonts w:asciiTheme="majorHAnsi" w:hAnsiTheme="majorHAnsi" w:cstheme="majorHAnsi"/>
            <w:sz w:val="20"/>
            <w:szCs w:val="20"/>
          </w:rPr>
          <w:t>https://turismoemfoco.com.br/v1/2021/01/26/automobilismo-virtual-cresce-atraindo-pilotos-profissionais-e-investimentos-de-grandes-marcas/</w:t>
        </w:r>
      </w:hyperlink>
      <w:r w:rsidRPr="00DB1E61">
        <w:rPr>
          <w:rFonts w:asciiTheme="majorHAnsi" w:hAnsiTheme="majorHAnsi" w:cstheme="majorHAnsi"/>
          <w:sz w:val="20"/>
          <w:szCs w:val="20"/>
        </w:rPr>
        <w:t xml:space="preserve"> &gt; Acesso em 18/0</w:t>
      </w:r>
      <w:r w:rsidR="007C29D9" w:rsidRPr="00DB1E61">
        <w:rPr>
          <w:rFonts w:asciiTheme="majorHAnsi" w:hAnsiTheme="majorHAnsi" w:cstheme="majorHAnsi"/>
          <w:sz w:val="20"/>
          <w:szCs w:val="20"/>
        </w:rPr>
        <w:t>7</w:t>
      </w:r>
      <w:r w:rsidRPr="00DB1E61">
        <w:rPr>
          <w:rFonts w:asciiTheme="majorHAnsi" w:hAnsiTheme="majorHAnsi" w:cstheme="majorHAnsi"/>
          <w:sz w:val="20"/>
          <w:szCs w:val="20"/>
        </w:rPr>
        <w:t>/2022 às 17:02hrs</w:t>
      </w:r>
    </w:p>
    <w:p w14:paraId="3650EBF8" w14:textId="02DC0D92" w:rsidR="00CA1A45" w:rsidRPr="00DB1E61" w:rsidRDefault="00CA1A45" w:rsidP="00DB1E61">
      <w:pPr>
        <w:pStyle w:val="PargrafodaLista"/>
        <w:autoSpaceDE w:val="0"/>
        <w:autoSpaceDN w:val="0"/>
        <w:adjustRightInd w:val="0"/>
        <w:spacing w:after="0" w:line="276" w:lineRule="auto"/>
        <w:ind w:left="0"/>
        <w:contextualSpacing w:val="0"/>
        <w:jc w:val="both"/>
        <w:rPr>
          <w:rFonts w:asciiTheme="majorHAnsi" w:hAnsiTheme="majorHAnsi" w:cstheme="majorHAnsi"/>
          <w:sz w:val="24"/>
          <w:szCs w:val="24"/>
        </w:rPr>
      </w:pPr>
    </w:p>
    <w:p w14:paraId="1262314B" w14:textId="77777777" w:rsidR="00282C53" w:rsidRPr="00DB1E61" w:rsidRDefault="00282C53" w:rsidP="00DB1E61">
      <w:pPr>
        <w:pStyle w:val="PargrafodaLista"/>
        <w:autoSpaceDE w:val="0"/>
        <w:autoSpaceDN w:val="0"/>
        <w:adjustRightInd w:val="0"/>
        <w:spacing w:after="0" w:line="276" w:lineRule="auto"/>
        <w:ind w:left="0"/>
        <w:contextualSpacing w:val="0"/>
        <w:jc w:val="both"/>
        <w:rPr>
          <w:rFonts w:asciiTheme="majorHAnsi" w:hAnsiTheme="majorHAnsi" w:cstheme="majorHAnsi"/>
          <w:sz w:val="24"/>
          <w:szCs w:val="24"/>
        </w:rPr>
      </w:pPr>
    </w:p>
    <w:p w14:paraId="4375EFEB" w14:textId="77777777" w:rsidR="00663532" w:rsidRPr="00DB1E61" w:rsidRDefault="00663532" w:rsidP="00DB1E61">
      <w:pPr>
        <w:pStyle w:val="PargrafodaLista"/>
        <w:autoSpaceDE w:val="0"/>
        <w:autoSpaceDN w:val="0"/>
        <w:adjustRightInd w:val="0"/>
        <w:spacing w:after="0" w:line="276" w:lineRule="auto"/>
        <w:ind w:left="0"/>
        <w:contextualSpacing w:val="0"/>
        <w:jc w:val="both"/>
        <w:rPr>
          <w:rFonts w:asciiTheme="majorHAnsi" w:hAnsiTheme="majorHAnsi" w:cstheme="majorHAnsi"/>
          <w:sz w:val="24"/>
          <w:szCs w:val="24"/>
        </w:rPr>
      </w:pPr>
    </w:p>
    <w:p w14:paraId="5BD5E730" w14:textId="60C59293" w:rsidR="00A467A8" w:rsidRPr="00DB1E61" w:rsidRDefault="000B2865" w:rsidP="00B92C1D">
      <w:pPr>
        <w:pStyle w:val="PargrafodaLista"/>
        <w:numPr>
          <w:ilvl w:val="1"/>
          <w:numId w:val="2"/>
        </w:numPr>
        <w:autoSpaceDE w:val="0"/>
        <w:autoSpaceDN w:val="0"/>
        <w:adjustRightInd w:val="0"/>
        <w:spacing w:after="0" w:line="276" w:lineRule="auto"/>
        <w:ind w:left="0" w:firstLine="0"/>
        <w:contextualSpacing w:val="0"/>
        <w:jc w:val="both"/>
        <w:rPr>
          <w:rFonts w:asciiTheme="majorHAnsi" w:hAnsiTheme="majorHAnsi" w:cstheme="majorHAnsi"/>
          <w:sz w:val="24"/>
          <w:szCs w:val="24"/>
        </w:rPr>
      </w:pPr>
      <w:r w:rsidRPr="00DB1E61">
        <w:rPr>
          <w:rFonts w:asciiTheme="majorHAnsi" w:hAnsiTheme="majorHAnsi" w:cstheme="majorHAnsi"/>
          <w:sz w:val="24"/>
          <w:szCs w:val="24"/>
        </w:rPr>
        <w:lastRenderedPageBreak/>
        <w:t xml:space="preserve">Diante desse cenário, sempre atenta em </w:t>
      </w:r>
      <w:r w:rsidR="00BA56A3" w:rsidRPr="00DB1E61">
        <w:rPr>
          <w:rFonts w:asciiTheme="majorHAnsi" w:hAnsiTheme="majorHAnsi" w:cstheme="majorHAnsi"/>
          <w:sz w:val="24"/>
          <w:szCs w:val="24"/>
        </w:rPr>
        <w:t>proteger seus ativos intelectuais, somado ao</w:t>
      </w:r>
      <w:r w:rsidR="00A467A8" w:rsidRPr="00DB1E61">
        <w:rPr>
          <w:rFonts w:asciiTheme="majorHAnsi" w:hAnsiTheme="majorHAnsi" w:cstheme="majorHAnsi"/>
          <w:sz w:val="24"/>
          <w:szCs w:val="24"/>
        </w:rPr>
        <w:t xml:space="preserve"> exponencial crescimento e grande visibilidade d</w:t>
      </w:r>
      <w:r w:rsidR="00BA56A3" w:rsidRPr="00DB1E61">
        <w:rPr>
          <w:rFonts w:asciiTheme="majorHAnsi" w:hAnsiTheme="majorHAnsi" w:cstheme="majorHAnsi"/>
          <w:sz w:val="24"/>
          <w:szCs w:val="24"/>
        </w:rPr>
        <w:t>e seus</w:t>
      </w:r>
      <w:r w:rsidR="00A467A8" w:rsidRPr="00DB1E61">
        <w:rPr>
          <w:rFonts w:asciiTheme="majorHAnsi" w:hAnsiTheme="majorHAnsi" w:cstheme="majorHAnsi"/>
          <w:sz w:val="24"/>
          <w:szCs w:val="24"/>
        </w:rPr>
        <w:t xml:space="preserve"> negócios</w:t>
      </w:r>
      <w:r w:rsidR="00BA56A3" w:rsidRPr="00DB1E61">
        <w:rPr>
          <w:rFonts w:asciiTheme="majorHAnsi" w:hAnsiTheme="majorHAnsi" w:cstheme="majorHAnsi"/>
          <w:sz w:val="24"/>
          <w:szCs w:val="24"/>
        </w:rPr>
        <w:t xml:space="preserve">, </w:t>
      </w:r>
      <w:r w:rsidR="00A467A8" w:rsidRPr="00DB1E61">
        <w:rPr>
          <w:rFonts w:asciiTheme="majorHAnsi" w:hAnsiTheme="majorHAnsi" w:cstheme="majorHAnsi"/>
          <w:sz w:val="24"/>
          <w:szCs w:val="24"/>
        </w:rPr>
        <w:t>no intuito de proteger sua</w:t>
      </w:r>
      <w:r w:rsidR="00B97DCF" w:rsidRPr="00DB1E61">
        <w:rPr>
          <w:rFonts w:asciiTheme="majorHAnsi" w:hAnsiTheme="majorHAnsi" w:cstheme="majorHAnsi"/>
          <w:sz w:val="24"/>
          <w:szCs w:val="24"/>
        </w:rPr>
        <w:t>s</w:t>
      </w:r>
      <w:r w:rsidR="00A467A8" w:rsidRPr="00DB1E61">
        <w:rPr>
          <w:rFonts w:asciiTheme="majorHAnsi" w:hAnsiTheme="majorHAnsi" w:cstheme="majorHAnsi"/>
          <w:sz w:val="24"/>
          <w:szCs w:val="24"/>
        </w:rPr>
        <w:t xml:space="preserve"> distintiva</w:t>
      </w:r>
      <w:r w:rsidR="00B97DCF" w:rsidRPr="00DB1E61">
        <w:rPr>
          <w:rFonts w:asciiTheme="majorHAnsi" w:hAnsiTheme="majorHAnsi" w:cstheme="majorHAnsi"/>
          <w:sz w:val="24"/>
          <w:szCs w:val="24"/>
        </w:rPr>
        <w:t>s</w:t>
      </w:r>
      <w:r w:rsidR="00A467A8" w:rsidRPr="00DB1E61">
        <w:rPr>
          <w:rFonts w:asciiTheme="majorHAnsi" w:hAnsiTheme="majorHAnsi" w:cstheme="majorHAnsi"/>
          <w:sz w:val="24"/>
          <w:szCs w:val="24"/>
        </w:rPr>
        <w:t xml:space="preserve"> marca</w:t>
      </w:r>
      <w:r w:rsidR="00B97DCF" w:rsidRPr="00DB1E61">
        <w:rPr>
          <w:rFonts w:asciiTheme="majorHAnsi" w:hAnsiTheme="majorHAnsi" w:cstheme="majorHAnsi"/>
          <w:sz w:val="24"/>
          <w:szCs w:val="24"/>
        </w:rPr>
        <w:t>s</w:t>
      </w:r>
      <w:r w:rsidR="00BA56A3" w:rsidRPr="00DB1E61">
        <w:rPr>
          <w:rFonts w:asciiTheme="majorHAnsi" w:hAnsiTheme="majorHAnsi" w:cstheme="majorHAnsi"/>
          <w:sz w:val="24"/>
          <w:szCs w:val="24"/>
        </w:rPr>
        <w:t xml:space="preserve"> </w:t>
      </w:r>
      <w:r w:rsidR="00827B70" w:rsidRPr="00DB1E61">
        <w:rPr>
          <w:rFonts w:asciiTheme="majorHAnsi" w:hAnsiTheme="majorHAnsi" w:cstheme="majorHAnsi"/>
          <w:sz w:val="24"/>
          <w:szCs w:val="24"/>
        </w:rPr>
        <w:t xml:space="preserve">“MAXON XTREME”, </w:t>
      </w:r>
      <w:r w:rsidR="00BA56A3" w:rsidRPr="00DB1E61">
        <w:rPr>
          <w:rFonts w:asciiTheme="majorHAnsi" w:hAnsiTheme="majorHAnsi" w:cstheme="majorHAnsi"/>
          <w:sz w:val="24"/>
          <w:szCs w:val="24"/>
        </w:rPr>
        <w:t>“MAXON OIL”</w:t>
      </w:r>
      <w:r w:rsidR="00B97DCF" w:rsidRPr="00DB1E61">
        <w:rPr>
          <w:rFonts w:asciiTheme="majorHAnsi" w:hAnsiTheme="majorHAnsi" w:cstheme="majorHAnsi"/>
          <w:sz w:val="24"/>
          <w:szCs w:val="24"/>
        </w:rPr>
        <w:t xml:space="preserve"> e “TECSYN”, dentre outras marcas relevantes, a REQUERENTE TECLUB </w:t>
      </w:r>
      <w:r w:rsidR="00A467A8" w:rsidRPr="00DB1E61">
        <w:rPr>
          <w:rFonts w:asciiTheme="majorHAnsi" w:hAnsiTheme="majorHAnsi" w:cstheme="majorHAnsi"/>
          <w:sz w:val="24"/>
          <w:szCs w:val="24"/>
        </w:rPr>
        <w:t>dep</w:t>
      </w:r>
      <w:r w:rsidR="00B97DCF" w:rsidRPr="00DB1E61">
        <w:rPr>
          <w:rFonts w:asciiTheme="majorHAnsi" w:hAnsiTheme="majorHAnsi" w:cstheme="majorHAnsi"/>
          <w:sz w:val="24"/>
          <w:szCs w:val="24"/>
        </w:rPr>
        <w:t>ositou os seguintes pedidos de registro junto a</w:t>
      </w:r>
      <w:r w:rsidR="00A467A8" w:rsidRPr="00DB1E61">
        <w:rPr>
          <w:rFonts w:asciiTheme="majorHAnsi" w:hAnsiTheme="majorHAnsi" w:cstheme="majorHAnsi"/>
          <w:sz w:val="24"/>
          <w:szCs w:val="24"/>
        </w:rPr>
        <w:t xml:space="preserve">o INPI, </w:t>
      </w:r>
      <w:r w:rsidR="00B97DCF" w:rsidRPr="00DB1E61">
        <w:rPr>
          <w:rFonts w:asciiTheme="majorHAnsi" w:hAnsiTheme="majorHAnsi" w:cstheme="majorHAnsi"/>
          <w:sz w:val="24"/>
          <w:szCs w:val="24"/>
        </w:rPr>
        <w:t>sendo que algu</w:t>
      </w:r>
      <w:r w:rsidR="00F07ED3">
        <w:rPr>
          <w:rFonts w:asciiTheme="majorHAnsi" w:hAnsiTheme="majorHAnsi" w:cstheme="majorHAnsi"/>
          <w:sz w:val="24"/>
          <w:szCs w:val="24"/>
        </w:rPr>
        <w:t>ns</w:t>
      </w:r>
      <w:r w:rsidR="00B97DCF" w:rsidRPr="00DB1E61">
        <w:rPr>
          <w:rFonts w:asciiTheme="majorHAnsi" w:hAnsiTheme="majorHAnsi" w:cstheme="majorHAnsi"/>
          <w:sz w:val="24"/>
          <w:szCs w:val="24"/>
        </w:rPr>
        <w:t xml:space="preserve"> del</w:t>
      </w:r>
      <w:r w:rsidR="00F07ED3">
        <w:rPr>
          <w:rFonts w:asciiTheme="majorHAnsi" w:hAnsiTheme="majorHAnsi" w:cstheme="majorHAnsi"/>
          <w:sz w:val="24"/>
          <w:szCs w:val="24"/>
        </w:rPr>
        <w:t>es</w:t>
      </w:r>
      <w:r w:rsidR="00B97DCF" w:rsidRPr="00DB1E61">
        <w:rPr>
          <w:rFonts w:asciiTheme="majorHAnsi" w:hAnsiTheme="majorHAnsi" w:cstheme="majorHAnsi"/>
          <w:sz w:val="24"/>
          <w:szCs w:val="24"/>
        </w:rPr>
        <w:t xml:space="preserve"> já foram </w:t>
      </w:r>
      <w:r w:rsidR="00A467A8" w:rsidRPr="00DB1E61">
        <w:rPr>
          <w:rFonts w:asciiTheme="majorHAnsi" w:hAnsiTheme="majorHAnsi" w:cstheme="majorHAnsi"/>
          <w:sz w:val="24"/>
          <w:szCs w:val="24"/>
        </w:rPr>
        <w:t>concedid</w:t>
      </w:r>
      <w:r w:rsidR="00F07ED3">
        <w:rPr>
          <w:rFonts w:asciiTheme="majorHAnsi" w:hAnsiTheme="majorHAnsi" w:cstheme="majorHAnsi"/>
          <w:sz w:val="24"/>
          <w:szCs w:val="24"/>
        </w:rPr>
        <w:t>os</w:t>
      </w:r>
      <w:r w:rsidR="00A467A8" w:rsidRPr="00DB1E61">
        <w:rPr>
          <w:rFonts w:asciiTheme="majorHAnsi" w:hAnsiTheme="majorHAnsi" w:cstheme="majorHAnsi"/>
          <w:sz w:val="24"/>
          <w:szCs w:val="24"/>
        </w:rPr>
        <w:t xml:space="preserve"> e </w:t>
      </w:r>
      <w:r w:rsidR="00B97DCF" w:rsidRPr="00DB1E61">
        <w:rPr>
          <w:rFonts w:asciiTheme="majorHAnsi" w:hAnsiTheme="majorHAnsi" w:cstheme="majorHAnsi"/>
          <w:sz w:val="24"/>
          <w:szCs w:val="24"/>
        </w:rPr>
        <w:t>outr</w:t>
      </w:r>
      <w:r w:rsidR="00F07ED3">
        <w:rPr>
          <w:rFonts w:asciiTheme="majorHAnsi" w:hAnsiTheme="majorHAnsi" w:cstheme="majorHAnsi"/>
          <w:sz w:val="24"/>
          <w:szCs w:val="24"/>
        </w:rPr>
        <w:t>o</w:t>
      </w:r>
      <w:r w:rsidR="00B97DCF" w:rsidRPr="00DB1E61">
        <w:rPr>
          <w:rFonts w:asciiTheme="majorHAnsi" w:hAnsiTheme="majorHAnsi" w:cstheme="majorHAnsi"/>
          <w:sz w:val="24"/>
          <w:szCs w:val="24"/>
        </w:rPr>
        <w:t>s continuam em t</w:t>
      </w:r>
      <w:r w:rsidR="00BA56A3" w:rsidRPr="00DB1E61">
        <w:rPr>
          <w:rFonts w:asciiTheme="majorHAnsi" w:hAnsiTheme="majorHAnsi" w:cstheme="majorHAnsi"/>
          <w:sz w:val="24"/>
          <w:szCs w:val="24"/>
        </w:rPr>
        <w:t>râmite</w:t>
      </w:r>
      <w:r w:rsidR="00FC5447" w:rsidRPr="00DB1E61">
        <w:rPr>
          <w:rStyle w:val="Refdenotaderodap"/>
          <w:rFonts w:asciiTheme="majorHAnsi" w:hAnsiTheme="majorHAnsi" w:cstheme="majorHAnsi"/>
          <w:sz w:val="24"/>
          <w:szCs w:val="24"/>
        </w:rPr>
        <w:footnoteReference w:id="3"/>
      </w:r>
      <w:r w:rsidR="0030620B" w:rsidRPr="00DB1E61">
        <w:rPr>
          <w:rFonts w:asciiTheme="majorHAnsi" w:hAnsiTheme="majorHAnsi" w:cstheme="majorHAnsi"/>
          <w:sz w:val="24"/>
          <w:szCs w:val="24"/>
        </w:rPr>
        <w:t xml:space="preserve">, </w:t>
      </w:r>
      <w:r w:rsidR="00B97DCF" w:rsidRPr="00DB1E61">
        <w:rPr>
          <w:rFonts w:asciiTheme="majorHAnsi" w:hAnsiTheme="majorHAnsi" w:cstheme="majorHAnsi"/>
          <w:sz w:val="24"/>
          <w:szCs w:val="24"/>
        </w:rPr>
        <w:t xml:space="preserve">para o fim de proteger seus produtos e serviços </w:t>
      </w:r>
      <w:r w:rsidR="0030620B" w:rsidRPr="00DB1E61">
        <w:rPr>
          <w:rFonts w:asciiTheme="majorHAnsi" w:hAnsiTheme="majorHAnsi" w:cstheme="majorHAnsi"/>
          <w:sz w:val="24"/>
          <w:szCs w:val="24"/>
        </w:rPr>
        <w:t>no segmento relevante.</w:t>
      </w:r>
      <w:r w:rsidR="00BA56A3" w:rsidRPr="00DB1E61">
        <w:rPr>
          <w:rFonts w:asciiTheme="majorHAnsi" w:hAnsiTheme="majorHAnsi" w:cstheme="majorHAnsi"/>
          <w:sz w:val="24"/>
          <w:szCs w:val="24"/>
        </w:rPr>
        <w:t xml:space="preserve"> Veja-se</w:t>
      </w:r>
      <w:r w:rsidR="00A467A8" w:rsidRPr="00DB1E61">
        <w:rPr>
          <w:rFonts w:asciiTheme="majorHAnsi" w:hAnsiTheme="majorHAnsi" w:cstheme="majorHAnsi"/>
          <w:sz w:val="24"/>
          <w:szCs w:val="24"/>
        </w:rPr>
        <w:t>:</w:t>
      </w:r>
    </w:p>
    <w:p w14:paraId="38130DE1" w14:textId="77777777" w:rsidR="00A467A8" w:rsidRPr="00DB1E61" w:rsidRDefault="00A467A8" w:rsidP="00DB1E61">
      <w:pPr>
        <w:autoSpaceDE w:val="0"/>
        <w:autoSpaceDN w:val="0"/>
        <w:adjustRightInd w:val="0"/>
        <w:spacing w:after="0" w:line="276" w:lineRule="auto"/>
        <w:jc w:val="both"/>
        <w:rPr>
          <w:rFonts w:asciiTheme="majorHAnsi" w:hAnsiTheme="majorHAnsi" w:cstheme="majorHAnsi"/>
          <w:sz w:val="24"/>
          <w:szCs w:val="24"/>
        </w:rPr>
      </w:pPr>
    </w:p>
    <w:tbl>
      <w:tblPr>
        <w:tblStyle w:val="Tabelacomgrade"/>
        <w:tblW w:w="9073" w:type="dxa"/>
        <w:tblInd w:w="-289" w:type="dxa"/>
        <w:tblLayout w:type="fixed"/>
        <w:tblLook w:val="04A0" w:firstRow="1" w:lastRow="0" w:firstColumn="1" w:lastColumn="0" w:noHBand="0" w:noVBand="1"/>
      </w:tblPr>
      <w:tblGrid>
        <w:gridCol w:w="1701"/>
        <w:gridCol w:w="1134"/>
        <w:gridCol w:w="851"/>
        <w:gridCol w:w="2835"/>
        <w:gridCol w:w="1214"/>
        <w:gridCol w:w="1338"/>
      </w:tblGrid>
      <w:tr w:rsidR="003E4E3C" w:rsidRPr="00DB1E61" w14:paraId="34DC6C44" w14:textId="03309840" w:rsidTr="00C27F71">
        <w:tc>
          <w:tcPr>
            <w:tcW w:w="1701" w:type="dxa"/>
            <w:shd w:val="clear" w:color="auto" w:fill="BFBFBF" w:themeFill="background1" w:themeFillShade="BF"/>
            <w:vAlign w:val="center"/>
          </w:tcPr>
          <w:p w14:paraId="4E084ABA" w14:textId="77777777" w:rsidR="003E4E3C" w:rsidRPr="00DB1E61" w:rsidRDefault="003E4E3C" w:rsidP="00DB1E61">
            <w:pPr>
              <w:autoSpaceDE w:val="0"/>
              <w:autoSpaceDN w:val="0"/>
              <w:adjustRightInd w:val="0"/>
              <w:spacing w:line="276" w:lineRule="auto"/>
              <w:jc w:val="center"/>
              <w:rPr>
                <w:rFonts w:asciiTheme="majorHAnsi" w:hAnsiTheme="majorHAnsi" w:cstheme="majorHAnsi"/>
                <w:b/>
                <w:bCs/>
                <w:sz w:val="20"/>
                <w:szCs w:val="20"/>
              </w:rPr>
            </w:pPr>
            <w:r w:rsidRPr="00DB1E61">
              <w:rPr>
                <w:rFonts w:asciiTheme="majorHAnsi" w:hAnsiTheme="majorHAnsi" w:cstheme="majorHAnsi"/>
                <w:b/>
                <w:bCs/>
                <w:sz w:val="20"/>
                <w:szCs w:val="20"/>
              </w:rPr>
              <w:t>MARCA</w:t>
            </w:r>
          </w:p>
        </w:tc>
        <w:tc>
          <w:tcPr>
            <w:tcW w:w="1134" w:type="dxa"/>
            <w:shd w:val="clear" w:color="auto" w:fill="BFBFBF" w:themeFill="background1" w:themeFillShade="BF"/>
            <w:vAlign w:val="center"/>
          </w:tcPr>
          <w:p w14:paraId="2F27A12E" w14:textId="77777777" w:rsidR="003E4E3C" w:rsidRPr="00DB1E61" w:rsidRDefault="003E4E3C" w:rsidP="00DB1E61">
            <w:pPr>
              <w:autoSpaceDE w:val="0"/>
              <w:autoSpaceDN w:val="0"/>
              <w:adjustRightInd w:val="0"/>
              <w:spacing w:line="276" w:lineRule="auto"/>
              <w:jc w:val="center"/>
              <w:rPr>
                <w:rFonts w:asciiTheme="majorHAnsi" w:hAnsiTheme="majorHAnsi" w:cstheme="majorHAnsi"/>
                <w:b/>
                <w:bCs/>
                <w:sz w:val="20"/>
                <w:szCs w:val="20"/>
              </w:rPr>
            </w:pPr>
            <w:r w:rsidRPr="00DB1E61">
              <w:rPr>
                <w:rFonts w:asciiTheme="majorHAnsi" w:hAnsiTheme="majorHAnsi" w:cstheme="majorHAnsi"/>
                <w:b/>
                <w:bCs/>
                <w:sz w:val="20"/>
                <w:szCs w:val="20"/>
              </w:rPr>
              <w:t>PROCESSO</w:t>
            </w:r>
          </w:p>
        </w:tc>
        <w:tc>
          <w:tcPr>
            <w:tcW w:w="851" w:type="dxa"/>
            <w:shd w:val="clear" w:color="auto" w:fill="BFBFBF" w:themeFill="background1" w:themeFillShade="BF"/>
            <w:vAlign w:val="center"/>
          </w:tcPr>
          <w:p w14:paraId="1E5F32DC" w14:textId="77777777" w:rsidR="003E4E3C" w:rsidRPr="00DB1E61" w:rsidRDefault="003E4E3C" w:rsidP="00DB1E61">
            <w:pPr>
              <w:autoSpaceDE w:val="0"/>
              <w:autoSpaceDN w:val="0"/>
              <w:adjustRightInd w:val="0"/>
              <w:spacing w:line="276" w:lineRule="auto"/>
              <w:jc w:val="center"/>
              <w:rPr>
                <w:rFonts w:asciiTheme="majorHAnsi" w:hAnsiTheme="majorHAnsi" w:cstheme="majorHAnsi"/>
                <w:b/>
                <w:bCs/>
                <w:sz w:val="20"/>
                <w:szCs w:val="20"/>
              </w:rPr>
            </w:pPr>
            <w:r w:rsidRPr="00DB1E61">
              <w:rPr>
                <w:rFonts w:asciiTheme="majorHAnsi" w:hAnsiTheme="majorHAnsi" w:cstheme="majorHAnsi"/>
                <w:b/>
                <w:bCs/>
                <w:sz w:val="20"/>
                <w:szCs w:val="20"/>
              </w:rPr>
              <w:t>CLASSE</w:t>
            </w:r>
          </w:p>
        </w:tc>
        <w:tc>
          <w:tcPr>
            <w:tcW w:w="2835" w:type="dxa"/>
            <w:shd w:val="clear" w:color="auto" w:fill="BFBFBF" w:themeFill="background1" w:themeFillShade="BF"/>
            <w:vAlign w:val="center"/>
          </w:tcPr>
          <w:p w14:paraId="6721B6F4" w14:textId="20AAA5AC" w:rsidR="003E4E3C" w:rsidRPr="00DB1E61" w:rsidRDefault="003E4E3C" w:rsidP="00DB1E61">
            <w:pPr>
              <w:autoSpaceDE w:val="0"/>
              <w:autoSpaceDN w:val="0"/>
              <w:adjustRightInd w:val="0"/>
              <w:spacing w:line="276" w:lineRule="auto"/>
              <w:jc w:val="center"/>
              <w:rPr>
                <w:rFonts w:asciiTheme="majorHAnsi" w:hAnsiTheme="majorHAnsi" w:cstheme="majorHAnsi"/>
                <w:b/>
                <w:bCs/>
                <w:sz w:val="20"/>
                <w:szCs w:val="20"/>
              </w:rPr>
            </w:pPr>
            <w:r w:rsidRPr="00DB1E61">
              <w:rPr>
                <w:rFonts w:asciiTheme="majorHAnsi" w:hAnsiTheme="majorHAnsi" w:cstheme="majorHAnsi"/>
                <w:b/>
                <w:bCs/>
                <w:sz w:val="20"/>
                <w:szCs w:val="20"/>
              </w:rPr>
              <w:t>ESPECIFICAÇÃO</w:t>
            </w:r>
          </w:p>
        </w:tc>
        <w:tc>
          <w:tcPr>
            <w:tcW w:w="1214" w:type="dxa"/>
            <w:shd w:val="clear" w:color="auto" w:fill="BFBFBF" w:themeFill="background1" w:themeFillShade="BF"/>
            <w:vAlign w:val="center"/>
          </w:tcPr>
          <w:p w14:paraId="452EF0E5" w14:textId="46C0A25D" w:rsidR="003E4E3C" w:rsidRPr="00DB1E61" w:rsidRDefault="003E4E3C" w:rsidP="00DB1E61">
            <w:pPr>
              <w:autoSpaceDE w:val="0"/>
              <w:autoSpaceDN w:val="0"/>
              <w:adjustRightInd w:val="0"/>
              <w:spacing w:line="276" w:lineRule="auto"/>
              <w:jc w:val="center"/>
              <w:rPr>
                <w:rFonts w:asciiTheme="majorHAnsi" w:hAnsiTheme="majorHAnsi" w:cstheme="majorHAnsi"/>
                <w:b/>
                <w:bCs/>
                <w:sz w:val="20"/>
                <w:szCs w:val="20"/>
              </w:rPr>
            </w:pPr>
            <w:r w:rsidRPr="00DB1E61">
              <w:rPr>
                <w:rFonts w:asciiTheme="majorHAnsi" w:hAnsiTheme="majorHAnsi" w:cstheme="majorHAnsi"/>
                <w:b/>
                <w:bCs/>
                <w:sz w:val="20"/>
                <w:szCs w:val="20"/>
              </w:rPr>
              <w:t>DATA DE DEPÓSITO</w:t>
            </w:r>
          </w:p>
        </w:tc>
        <w:tc>
          <w:tcPr>
            <w:tcW w:w="1338" w:type="dxa"/>
            <w:shd w:val="clear" w:color="auto" w:fill="BFBFBF" w:themeFill="background1" w:themeFillShade="BF"/>
            <w:vAlign w:val="center"/>
          </w:tcPr>
          <w:p w14:paraId="7A4D7A1B" w14:textId="18B621DD" w:rsidR="003E4E3C" w:rsidRPr="00DB1E61" w:rsidRDefault="003E4E3C" w:rsidP="00DB1E61">
            <w:pPr>
              <w:autoSpaceDE w:val="0"/>
              <w:autoSpaceDN w:val="0"/>
              <w:adjustRightInd w:val="0"/>
              <w:spacing w:line="276" w:lineRule="auto"/>
              <w:jc w:val="center"/>
              <w:rPr>
                <w:rFonts w:asciiTheme="majorHAnsi" w:hAnsiTheme="majorHAnsi" w:cstheme="majorHAnsi"/>
                <w:b/>
                <w:bCs/>
                <w:sz w:val="20"/>
                <w:szCs w:val="20"/>
              </w:rPr>
            </w:pPr>
            <w:r w:rsidRPr="00DB1E61">
              <w:rPr>
                <w:rFonts w:asciiTheme="majorHAnsi" w:hAnsiTheme="majorHAnsi" w:cstheme="majorHAnsi"/>
                <w:b/>
                <w:bCs/>
                <w:sz w:val="20"/>
                <w:szCs w:val="20"/>
              </w:rPr>
              <w:t>DATA DA CONCESSÃO</w:t>
            </w:r>
          </w:p>
        </w:tc>
      </w:tr>
      <w:tr w:rsidR="009F6BFC" w:rsidRPr="00DB1E61" w14:paraId="7E335E47" w14:textId="77777777" w:rsidTr="00C27F71">
        <w:tc>
          <w:tcPr>
            <w:tcW w:w="1701" w:type="dxa"/>
            <w:shd w:val="clear" w:color="auto" w:fill="FFFFFF" w:themeFill="background1"/>
            <w:vAlign w:val="center"/>
          </w:tcPr>
          <w:p w14:paraId="42842565" w14:textId="77777777" w:rsidR="009F6BFC" w:rsidRPr="00DB1E61" w:rsidRDefault="009F6BFC" w:rsidP="00DB1E61">
            <w:pPr>
              <w:autoSpaceDE w:val="0"/>
              <w:autoSpaceDN w:val="0"/>
              <w:adjustRightInd w:val="0"/>
              <w:spacing w:line="276" w:lineRule="auto"/>
              <w:jc w:val="center"/>
              <w:rPr>
                <w:rFonts w:asciiTheme="majorHAnsi" w:hAnsiTheme="majorHAnsi" w:cstheme="majorHAnsi"/>
                <w:b/>
                <w:bCs/>
                <w:sz w:val="20"/>
                <w:szCs w:val="20"/>
              </w:rPr>
            </w:pPr>
            <w:r w:rsidRPr="00DB1E61">
              <w:rPr>
                <w:rFonts w:asciiTheme="majorHAnsi" w:hAnsiTheme="majorHAnsi" w:cstheme="majorHAnsi"/>
                <w:b/>
                <w:bCs/>
                <w:sz w:val="20"/>
                <w:szCs w:val="20"/>
              </w:rPr>
              <w:t>MAXON XTREME</w:t>
            </w:r>
          </w:p>
          <w:p w14:paraId="64CB610E" w14:textId="629B7133" w:rsidR="009F6BFC" w:rsidRPr="00DB1E61" w:rsidRDefault="009F6BFC" w:rsidP="00DB1E61">
            <w:pPr>
              <w:autoSpaceDE w:val="0"/>
              <w:autoSpaceDN w:val="0"/>
              <w:adjustRightInd w:val="0"/>
              <w:spacing w:line="276" w:lineRule="auto"/>
              <w:jc w:val="center"/>
              <w:rPr>
                <w:rFonts w:asciiTheme="majorHAnsi" w:hAnsiTheme="majorHAnsi" w:cstheme="majorHAnsi"/>
                <w:b/>
                <w:bCs/>
                <w:noProof/>
                <w:sz w:val="20"/>
                <w:szCs w:val="20"/>
              </w:rPr>
            </w:pPr>
            <w:r w:rsidRPr="00DB1E61">
              <w:rPr>
                <w:rFonts w:asciiTheme="majorHAnsi" w:hAnsiTheme="majorHAnsi" w:cstheme="majorHAnsi"/>
                <w:b/>
                <w:bCs/>
                <w:noProof/>
                <w:sz w:val="20"/>
                <w:szCs w:val="20"/>
              </w:rPr>
              <w:drawing>
                <wp:inline distT="0" distB="0" distL="0" distR="0" wp14:anchorId="0052A5BF" wp14:editId="7DAD394B">
                  <wp:extent cx="694944" cy="785269"/>
                  <wp:effectExtent l="0" t="0" r="0" b="0"/>
                  <wp:docPr id="20" name="Imagem 20" descr="Logotipo, nome da empre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m 48" descr="Logotipo, nome da empresa&#10;&#10;Descrição gerada automaticamente"/>
                          <pic:cNvPicPr/>
                        </pic:nvPicPr>
                        <pic:blipFill rotWithShape="1">
                          <a:blip r:embed="rId21"/>
                          <a:srcRect t="-7262"/>
                          <a:stretch/>
                        </pic:blipFill>
                        <pic:spPr bwMode="auto">
                          <a:xfrm>
                            <a:off x="0" y="0"/>
                            <a:ext cx="705607" cy="797318"/>
                          </a:xfrm>
                          <a:prstGeom prst="rect">
                            <a:avLst/>
                          </a:prstGeom>
                          <a:ln>
                            <a:noFill/>
                          </a:ln>
                          <a:extLst>
                            <a:ext uri="{53640926-AAD7-44D8-BBD7-CCE9431645EC}">
                              <a14:shadowObscured xmlns:a14="http://schemas.microsoft.com/office/drawing/2010/main"/>
                            </a:ext>
                          </a:extLst>
                        </pic:spPr>
                      </pic:pic>
                    </a:graphicData>
                  </a:graphic>
                </wp:inline>
              </w:drawing>
            </w:r>
          </w:p>
        </w:tc>
        <w:tc>
          <w:tcPr>
            <w:tcW w:w="1134" w:type="dxa"/>
            <w:shd w:val="clear" w:color="auto" w:fill="FFFFFF" w:themeFill="background1"/>
            <w:vAlign w:val="center"/>
          </w:tcPr>
          <w:p w14:paraId="695748A6" w14:textId="797BF931" w:rsidR="009F6BFC" w:rsidRPr="00DB1E61" w:rsidRDefault="009F6BFC" w:rsidP="00DB1E61">
            <w:pPr>
              <w:autoSpaceDE w:val="0"/>
              <w:autoSpaceDN w:val="0"/>
              <w:adjustRightInd w:val="0"/>
              <w:spacing w:line="276" w:lineRule="auto"/>
              <w:jc w:val="center"/>
              <w:rPr>
                <w:rFonts w:asciiTheme="majorHAnsi" w:hAnsiTheme="majorHAnsi" w:cstheme="majorHAnsi"/>
                <w:color w:val="000000"/>
                <w:sz w:val="18"/>
                <w:szCs w:val="18"/>
                <w:shd w:val="clear" w:color="auto" w:fill="FFFFFF"/>
              </w:rPr>
            </w:pPr>
            <w:r w:rsidRPr="00DB1E61">
              <w:rPr>
                <w:rFonts w:asciiTheme="majorHAnsi" w:hAnsiTheme="majorHAnsi" w:cstheme="majorHAnsi"/>
                <w:color w:val="000000"/>
                <w:sz w:val="18"/>
                <w:szCs w:val="18"/>
                <w:shd w:val="clear" w:color="auto" w:fill="FFFFFF"/>
              </w:rPr>
              <w:t>918658187</w:t>
            </w:r>
          </w:p>
        </w:tc>
        <w:tc>
          <w:tcPr>
            <w:tcW w:w="851" w:type="dxa"/>
            <w:shd w:val="clear" w:color="auto" w:fill="FFFFFF" w:themeFill="background1"/>
            <w:vAlign w:val="center"/>
          </w:tcPr>
          <w:p w14:paraId="548AFE17" w14:textId="2413BA46" w:rsidR="009F6BFC" w:rsidRPr="00DB1E61" w:rsidRDefault="009F6BFC" w:rsidP="00DB1E61">
            <w:pPr>
              <w:autoSpaceDE w:val="0"/>
              <w:autoSpaceDN w:val="0"/>
              <w:adjustRightInd w:val="0"/>
              <w:spacing w:line="276" w:lineRule="auto"/>
              <w:jc w:val="center"/>
              <w:rPr>
                <w:rFonts w:asciiTheme="majorHAnsi" w:hAnsiTheme="majorHAnsi" w:cstheme="majorHAnsi"/>
                <w:color w:val="000000"/>
                <w:sz w:val="18"/>
                <w:szCs w:val="18"/>
                <w:shd w:val="clear" w:color="auto" w:fill="FFFFFF"/>
              </w:rPr>
            </w:pPr>
            <w:r w:rsidRPr="00DB1E61">
              <w:rPr>
                <w:rFonts w:asciiTheme="majorHAnsi" w:hAnsiTheme="majorHAnsi" w:cstheme="majorHAnsi"/>
                <w:color w:val="000000"/>
                <w:sz w:val="18"/>
                <w:szCs w:val="18"/>
                <w:shd w:val="clear" w:color="auto" w:fill="FFFFFF"/>
              </w:rPr>
              <w:t>NCL (11) 01</w:t>
            </w:r>
          </w:p>
        </w:tc>
        <w:tc>
          <w:tcPr>
            <w:tcW w:w="2835" w:type="dxa"/>
            <w:shd w:val="clear" w:color="auto" w:fill="FFFFFF" w:themeFill="background1"/>
          </w:tcPr>
          <w:p w14:paraId="7342A6DF" w14:textId="1FA1F9CA" w:rsidR="009F6BFC" w:rsidRPr="00DB1E61" w:rsidRDefault="009F6BFC" w:rsidP="00DB1E61">
            <w:pPr>
              <w:autoSpaceDE w:val="0"/>
              <w:autoSpaceDN w:val="0"/>
              <w:adjustRightInd w:val="0"/>
              <w:spacing w:line="276" w:lineRule="auto"/>
              <w:jc w:val="both"/>
              <w:rPr>
                <w:rFonts w:asciiTheme="majorHAnsi" w:hAnsiTheme="majorHAnsi" w:cstheme="majorHAnsi"/>
                <w:color w:val="000000"/>
                <w:sz w:val="18"/>
                <w:szCs w:val="18"/>
                <w:shd w:val="clear" w:color="auto" w:fill="FFFFFF"/>
              </w:rPr>
            </w:pPr>
            <w:r w:rsidRPr="00DB1E61">
              <w:rPr>
                <w:rFonts w:asciiTheme="majorHAnsi" w:hAnsiTheme="majorHAnsi" w:cstheme="majorHAnsi"/>
                <w:color w:val="000000"/>
                <w:sz w:val="18"/>
                <w:szCs w:val="18"/>
                <w:shd w:val="clear" w:color="auto" w:fill="FFFFFF"/>
              </w:rPr>
              <w:t xml:space="preserve">Aditivos químicos para combustível; Aditivos químicos para óleos; Comburentes [aditivos químicos para combustível]; Fluido magnético para uso industrial; </w:t>
            </w:r>
            <w:r w:rsidR="004B7D81" w:rsidRPr="00DB1E61">
              <w:rPr>
                <w:rFonts w:asciiTheme="majorHAnsi" w:hAnsiTheme="majorHAnsi" w:cstheme="majorHAnsi"/>
                <w:color w:val="000000"/>
                <w:sz w:val="18"/>
                <w:szCs w:val="18"/>
                <w:shd w:val="clear" w:color="auto" w:fill="FFFFFF"/>
              </w:rPr>
              <w:t>fluido</w:t>
            </w:r>
            <w:r w:rsidRPr="00DB1E61">
              <w:rPr>
                <w:rFonts w:asciiTheme="majorHAnsi" w:hAnsiTheme="majorHAnsi" w:cstheme="majorHAnsi"/>
                <w:color w:val="000000"/>
                <w:sz w:val="18"/>
                <w:szCs w:val="18"/>
                <w:shd w:val="clear" w:color="auto" w:fill="FFFFFF"/>
              </w:rPr>
              <w:t xml:space="preserve"> para direção hidráulica; </w:t>
            </w:r>
            <w:r w:rsidR="004B7D81" w:rsidRPr="00DB1E61">
              <w:rPr>
                <w:rFonts w:asciiTheme="majorHAnsi" w:hAnsiTheme="majorHAnsi" w:cstheme="majorHAnsi"/>
                <w:color w:val="000000"/>
                <w:sz w:val="18"/>
                <w:szCs w:val="18"/>
                <w:shd w:val="clear" w:color="auto" w:fill="FFFFFF"/>
              </w:rPr>
              <w:t>fluido</w:t>
            </w:r>
            <w:r w:rsidRPr="00DB1E61">
              <w:rPr>
                <w:rFonts w:asciiTheme="majorHAnsi" w:hAnsiTheme="majorHAnsi" w:cstheme="majorHAnsi"/>
                <w:color w:val="000000"/>
                <w:sz w:val="18"/>
                <w:szCs w:val="18"/>
                <w:shd w:val="clear" w:color="auto" w:fill="FFFFFF"/>
              </w:rPr>
              <w:t xml:space="preserve"> para transmissão; Fluidos auxiliares para uso com abrasivos; </w:t>
            </w:r>
            <w:r w:rsidR="004B7D81" w:rsidRPr="00DB1E61">
              <w:rPr>
                <w:rFonts w:asciiTheme="majorHAnsi" w:hAnsiTheme="majorHAnsi" w:cstheme="majorHAnsi"/>
                <w:color w:val="000000"/>
                <w:sz w:val="18"/>
                <w:szCs w:val="18"/>
                <w:shd w:val="clear" w:color="auto" w:fill="FFFFFF"/>
              </w:rPr>
              <w:t>fluidos</w:t>
            </w:r>
            <w:r w:rsidRPr="00DB1E61">
              <w:rPr>
                <w:rFonts w:asciiTheme="majorHAnsi" w:hAnsiTheme="majorHAnsi" w:cstheme="majorHAnsi"/>
                <w:color w:val="000000"/>
                <w:sz w:val="18"/>
                <w:szCs w:val="18"/>
                <w:shd w:val="clear" w:color="auto" w:fill="FFFFFF"/>
              </w:rPr>
              <w:t xml:space="preserve"> para circuitos hidráulicos; Fluidos para freios; Substâncias químicas para esvaziar radiadores.</w:t>
            </w:r>
          </w:p>
        </w:tc>
        <w:tc>
          <w:tcPr>
            <w:tcW w:w="1214" w:type="dxa"/>
            <w:shd w:val="clear" w:color="auto" w:fill="FFFFFF" w:themeFill="background1"/>
            <w:vAlign w:val="center"/>
          </w:tcPr>
          <w:p w14:paraId="5F08B624" w14:textId="23DDD172" w:rsidR="009F6BFC" w:rsidRPr="00DB1E61" w:rsidRDefault="009F6BFC" w:rsidP="00DB1E61">
            <w:pPr>
              <w:autoSpaceDE w:val="0"/>
              <w:autoSpaceDN w:val="0"/>
              <w:adjustRightInd w:val="0"/>
              <w:spacing w:line="276" w:lineRule="auto"/>
              <w:jc w:val="center"/>
              <w:rPr>
                <w:rFonts w:asciiTheme="majorHAnsi" w:hAnsiTheme="majorHAnsi" w:cstheme="majorHAnsi"/>
                <w:color w:val="000000"/>
                <w:sz w:val="18"/>
                <w:szCs w:val="18"/>
                <w:shd w:val="clear" w:color="auto" w:fill="FFFFFF"/>
              </w:rPr>
            </w:pPr>
            <w:r w:rsidRPr="00DB1E61">
              <w:rPr>
                <w:rFonts w:asciiTheme="majorHAnsi" w:hAnsiTheme="majorHAnsi" w:cstheme="majorHAnsi"/>
                <w:color w:val="000000"/>
                <w:sz w:val="18"/>
                <w:szCs w:val="18"/>
                <w:shd w:val="clear" w:color="auto" w:fill="FFFFFF"/>
              </w:rPr>
              <w:t>12/11/2019</w:t>
            </w:r>
          </w:p>
        </w:tc>
        <w:tc>
          <w:tcPr>
            <w:tcW w:w="1338" w:type="dxa"/>
            <w:shd w:val="clear" w:color="auto" w:fill="FFFFFF" w:themeFill="background1"/>
            <w:vAlign w:val="center"/>
          </w:tcPr>
          <w:p w14:paraId="6C406A1A" w14:textId="2DFE12C9" w:rsidR="009F6BFC" w:rsidRPr="00DB1E61" w:rsidRDefault="009F6BFC" w:rsidP="00DB1E61">
            <w:pPr>
              <w:autoSpaceDE w:val="0"/>
              <w:autoSpaceDN w:val="0"/>
              <w:adjustRightInd w:val="0"/>
              <w:spacing w:line="276" w:lineRule="auto"/>
              <w:jc w:val="center"/>
              <w:rPr>
                <w:rFonts w:asciiTheme="majorHAnsi" w:hAnsiTheme="majorHAnsi" w:cstheme="majorHAnsi"/>
                <w:color w:val="000000"/>
                <w:sz w:val="18"/>
                <w:szCs w:val="18"/>
                <w:shd w:val="clear" w:color="auto" w:fill="FFFFFF"/>
              </w:rPr>
            </w:pPr>
            <w:r w:rsidRPr="00DB1E61">
              <w:rPr>
                <w:rFonts w:asciiTheme="majorHAnsi" w:hAnsiTheme="majorHAnsi" w:cstheme="majorHAnsi"/>
                <w:color w:val="000000"/>
                <w:sz w:val="18"/>
                <w:szCs w:val="18"/>
                <w:shd w:val="clear" w:color="auto" w:fill="FFFFFF"/>
              </w:rPr>
              <w:t>04/08/2020</w:t>
            </w:r>
          </w:p>
        </w:tc>
      </w:tr>
      <w:tr w:rsidR="009F6BFC" w:rsidRPr="00DB1E61" w14:paraId="06FE1828" w14:textId="77777777" w:rsidTr="00C27F71">
        <w:tc>
          <w:tcPr>
            <w:tcW w:w="1701" w:type="dxa"/>
            <w:shd w:val="clear" w:color="auto" w:fill="FFFFFF" w:themeFill="background1"/>
            <w:vAlign w:val="center"/>
          </w:tcPr>
          <w:p w14:paraId="0B69FD2A" w14:textId="77777777" w:rsidR="009F6BFC" w:rsidRPr="00DB1E61" w:rsidRDefault="009F6BFC" w:rsidP="00DB1E61">
            <w:pPr>
              <w:autoSpaceDE w:val="0"/>
              <w:autoSpaceDN w:val="0"/>
              <w:adjustRightInd w:val="0"/>
              <w:spacing w:line="276" w:lineRule="auto"/>
              <w:jc w:val="center"/>
              <w:rPr>
                <w:rFonts w:asciiTheme="majorHAnsi" w:hAnsiTheme="majorHAnsi" w:cstheme="majorHAnsi"/>
                <w:b/>
                <w:bCs/>
                <w:noProof/>
                <w:sz w:val="20"/>
                <w:szCs w:val="20"/>
              </w:rPr>
            </w:pPr>
            <w:r w:rsidRPr="00DB1E61">
              <w:rPr>
                <w:rFonts w:asciiTheme="majorHAnsi" w:hAnsiTheme="majorHAnsi" w:cstheme="majorHAnsi"/>
                <w:b/>
                <w:bCs/>
                <w:noProof/>
                <w:sz w:val="20"/>
                <w:szCs w:val="20"/>
              </w:rPr>
              <w:t>MAXON OIL</w:t>
            </w:r>
          </w:p>
          <w:p w14:paraId="1515C09F" w14:textId="7C21E0E9" w:rsidR="009F6BFC" w:rsidRPr="00DB1E61" w:rsidRDefault="009F6BFC" w:rsidP="00DB1E61">
            <w:pPr>
              <w:autoSpaceDE w:val="0"/>
              <w:autoSpaceDN w:val="0"/>
              <w:adjustRightInd w:val="0"/>
              <w:spacing w:line="276" w:lineRule="auto"/>
              <w:jc w:val="center"/>
              <w:rPr>
                <w:rFonts w:asciiTheme="majorHAnsi" w:hAnsiTheme="majorHAnsi" w:cstheme="majorHAnsi"/>
                <w:noProof/>
                <w:sz w:val="20"/>
                <w:szCs w:val="20"/>
              </w:rPr>
            </w:pPr>
            <w:r w:rsidRPr="00DB1E61">
              <w:rPr>
                <w:rFonts w:asciiTheme="majorHAnsi" w:hAnsiTheme="majorHAnsi" w:cstheme="majorHAnsi"/>
                <w:b/>
                <w:bCs/>
                <w:noProof/>
                <w:sz w:val="20"/>
                <w:szCs w:val="20"/>
              </w:rPr>
              <w:drawing>
                <wp:inline distT="0" distB="0" distL="0" distR="0" wp14:anchorId="3ABE54BD" wp14:editId="32C5A782">
                  <wp:extent cx="936346" cy="316512"/>
                  <wp:effectExtent l="0" t="0" r="0" b="7620"/>
                  <wp:docPr id="19" name="Imagem 19" descr="Desenho de rosto de pessoa visto de pert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m 22" descr="Desenho de rosto de pessoa visto de perto&#10;&#10;Descrição gerada automaticamente com confiança média"/>
                          <pic:cNvPicPr/>
                        </pic:nvPicPr>
                        <pic:blipFill>
                          <a:blip r:embed="rId22"/>
                          <a:stretch>
                            <a:fillRect/>
                          </a:stretch>
                        </pic:blipFill>
                        <pic:spPr>
                          <a:xfrm>
                            <a:off x="0" y="0"/>
                            <a:ext cx="965509" cy="326370"/>
                          </a:xfrm>
                          <a:prstGeom prst="rect">
                            <a:avLst/>
                          </a:prstGeom>
                        </pic:spPr>
                      </pic:pic>
                    </a:graphicData>
                  </a:graphic>
                </wp:inline>
              </w:drawing>
            </w:r>
          </w:p>
        </w:tc>
        <w:tc>
          <w:tcPr>
            <w:tcW w:w="1134" w:type="dxa"/>
            <w:shd w:val="clear" w:color="auto" w:fill="FFFFFF" w:themeFill="background1"/>
            <w:vAlign w:val="center"/>
          </w:tcPr>
          <w:p w14:paraId="7E8B607C" w14:textId="63B7FFB0" w:rsidR="009F6BFC" w:rsidRPr="00DB1E61" w:rsidRDefault="009F6BFC" w:rsidP="00DB1E61">
            <w:pPr>
              <w:autoSpaceDE w:val="0"/>
              <w:autoSpaceDN w:val="0"/>
              <w:adjustRightInd w:val="0"/>
              <w:spacing w:line="276" w:lineRule="auto"/>
              <w:jc w:val="center"/>
              <w:rPr>
                <w:rFonts w:asciiTheme="majorHAnsi" w:hAnsiTheme="majorHAnsi" w:cstheme="majorHAnsi"/>
                <w:sz w:val="18"/>
                <w:szCs w:val="18"/>
              </w:rPr>
            </w:pPr>
            <w:r w:rsidRPr="00DB1E61">
              <w:rPr>
                <w:rFonts w:asciiTheme="majorHAnsi" w:hAnsiTheme="majorHAnsi" w:cstheme="majorHAnsi"/>
                <w:color w:val="000000"/>
                <w:sz w:val="18"/>
                <w:szCs w:val="18"/>
                <w:shd w:val="clear" w:color="auto" w:fill="FFFFFF"/>
              </w:rPr>
              <w:t>920668747</w:t>
            </w:r>
          </w:p>
        </w:tc>
        <w:tc>
          <w:tcPr>
            <w:tcW w:w="851" w:type="dxa"/>
            <w:shd w:val="clear" w:color="auto" w:fill="FFFFFF" w:themeFill="background1"/>
            <w:vAlign w:val="center"/>
          </w:tcPr>
          <w:p w14:paraId="44017540" w14:textId="24D8FE7F" w:rsidR="009F6BFC" w:rsidRPr="00DB1E61" w:rsidRDefault="009F6BFC" w:rsidP="00DB1E61">
            <w:pPr>
              <w:autoSpaceDE w:val="0"/>
              <w:autoSpaceDN w:val="0"/>
              <w:adjustRightInd w:val="0"/>
              <w:spacing w:line="276" w:lineRule="auto"/>
              <w:jc w:val="center"/>
              <w:rPr>
                <w:rFonts w:asciiTheme="majorHAnsi" w:hAnsiTheme="majorHAnsi" w:cstheme="majorHAnsi"/>
                <w:color w:val="000000"/>
                <w:sz w:val="18"/>
                <w:szCs w:val="18"/>
                <w:shd w:val="clear" w:color="auto" w:fill="FFFFFF"/>
              </w:rPr>
            </w:pPr>
            <w:r w:rsidRPr="00DB1E61">
              <w:rPr>
                <w:rFonts w:asciiTheme="majorHAnsi" w:hAnsiTheme="majorHAnsi" w:cstheme="majorHAnsi"/>
                <w:color w:val="000000"/>
                <w:sz w:val="18"/>
                <w:szCs w:val="18"/>
                <w:shd w:val="clear" w:color="auto" w:fill="FFFFFF"/>
              </w:rPr>
              <w:t>NCL (11) 01</w:t>
            </w:r>
          </w:p>
        </w:tc>
        <w:tc>
          <w:tcPr>
            <w:tcW w:w="2835" w:type="dxa"/>
            <w:shd w:val="clear" w:color="auto" w:fill="FFFFFF" w:themeFill="background1"/>
          </w:tcPr>
          <w:p w14:paraId="06FBEA00" w14:textId="33A815C5" w:rsidR="009F6BFC" w:rsidRPr="00DB1E61" w:rsidRDefault="009F6BFC" w:rsidP="00DB1E61">
            <w:pPr>
              <w:autoSpaceDE w:val="0"/>
              <w:autoSpaceDN w:val="0"/>
              <w:adjustRightInd w:val="0"/>
              <w:spacing w:line="276" w:lineRule="auto"/>
              <w:jc w:val="both"/>
              <w:rPr>
                <w:rFonts w:asciiTheme="majorHAnsi" w:hAnsiTheme="majorHAnsi" w:cstheme="majorHAnsi"/>
                <w:color w:val="000000"/>
                <w:sz w:val="18"/>
                <w:szCs w:val="18"/>
                <w:shd w:val="clear" w:color="auto" w:fill="FFFFFF"/>
              </w:rPr>
            </w:pPr>
            <w:r w:rsidRPr="00DB1E61">
              <w:rPr>
                <w:rFonts w:asciiTheme="majorHAnsi" w:hAnsiTheme="majorHAnsi" w:cstheme="majorHAnsi"/>
                <w:color w:val="000000"/>
                <w:sz w:val="18"/>
                <w:szCs w:val="18"/>
                <w:shd w:val="clear" w:color="auto" w:fill="FFFFFF"/>
              </w:rPr>
              <w:t>Fluido magnético para uso industrial; Fluido para direção hidráulica; Fluido para transmissão; Fluidos auxiliares para uso com abrasivos; Fluidos para circuitos hidráulicos; Fluidos para freios; Líquidos para circuitos hidráulicos; Óleo para transmissão.</w:t>
            </w:r>
          </w:p>
        </w:tc>
        <w:tc>
          <w:tcPr>
            <w:tcW w:w="1214" w:type="dxa"/>
            <w:shd w:val="clear" w:color="auto" w:fill="FFFFFF" w:themeFill="background1"/>
            <w:vAlign w:val="center"/>
          </w:tcPr>
          <w:p w14:paraId="094CBC00" w14:textId="5257F2EB" w:rsidR="009F6BFC" w:rsidRPr="00DB1E61" w:rsidRDefault="009F6BFC" w:rsidP="00DB1E61">
            <w:pPr>
              <w:autoSpaceDE w:val="0"/>
              <w:autoSpaceDN w:val="0"/>
              <w:adjustRightInd w:val="0"/>
              <w:spacing w:line="276" w:lineRule="auto"/>
              <w:jc w:val="center"/>
              <w:rPr>
                <w:rFonts w:asciiTheme="majorHAnsi" w:hAnsiTheme="majorHAnsi" w:cstheme="majorHAnsi"/>
                <w:color w:val="000000"/>
                <w:sz w:val="18"/>
                <w:szCs w:val="18"/>
                <w:shd w:val="clear" w:color="auto" w:fill="FFFFFF"/>
              </w:rPr>
            </w:pPr>
            <w:r w:rsidRPr="00DB1E61">
              <w:rPr>
                <w:rFonts w:asciiTheme="majorHAnsi" w:hAnsiTheme="majorHAnsi" w:cstheme="majorHAnsi"/>
                <w:color w:val="000000"/>
                <w:sz w:val="18"/>
                <w:szCs w:val="18"/>
                <w:shd w:val="clear" w:color="auto" w:fill="FFFFFF"/>
              </w:rPr>
              <w:t>04/09/2020</w:t>
            </w:r>
          </w:p>
        </w:tc>
        <w:tc>
          <w:tcPr>
            <w:tcW w:w="1338" w:type="dxa"/>
            <w:shd w:val="clear" w:color="auto" w:fill="FFFFFF" w:themeFill="background1"/>
            <w:vAlign w:val="center"/>
          </w:tcPr>
          <w:p w14:paraId="5FD4EFBD" w14:textId="130EFEBC" w:rsidR="009F6BFC" w:rsidRPr="00DB1E61" w:rsidRDefault="009F6BFC" w:rsidP="00DB1E61">
            <w:pPr>
              <w:autoSpaceDE w:val="0"/>
              <w:autoSpaceDN w:val="0"/>
              <w:adjustRightInd w:val="0"/>
              <w:spacing w:line="276" w:lineRule="auto"/>
              <w:jc w:val="center"/>
              <w:rPr>
                <w:rFonts w:asciiTheme="majorHAnsi" w:hAnsiTheme="majorHAnsi" w:cstheme="majorHAnsi"/>
                <w:color w:val="C00000"/>
                <w:sz w:val="18"/>
                <w:szCs w:val="18"/>
                <w:shd w:val="clear" w:color="auto" w:fill="FFFFFF"/>
              </w:rPr>
            </w:pPr>
            <w:r w:rsidRPr="00DB1E61">
              <w:rPr>
                <w:rFonts w:asciiTheme="majorHAnsi" w:hAnsiTheme="majorHAnsi" w:cstheme="majorHAnsi"/>
                <w:color w:val="000000"/>
                <w:sz w:val="18"/>
                <w:szCs w:val="18"/>
                <w:shd w:val="clear" w:color="auto" w:fill="FFFFFF"/>
              </w:rPr>
              <w:t>03/08/2021</w:t>
            </w:r>
          </w:p>
        </w:tc>
      </w:tr>
      <w:tr w:rsidR="009F6BFC" w:rsidRPr="00DB1E61" w14:paraId="114C0C60" w14:textId="474A8A36" w:rsidTr="00C27F71">
        <w:tc>
          <w:tcPr>
            <w:tcW w:w="1701" w:type="dxa"/>
            <w:shd w:val="clear" w:color="auto" w:fill="FFFFFF" w:themeFill="background1"/>
            <w:vAlign w:val="center"/>
          </w:tcPr>
          <w:p w14:paraId="1F1B0F8E" w14:textId="77777777" w:rsidR="009F6BFC" w:rsidRPr="00DB1E61" w:rsidRDefault="009F6BFC" w:rsidP="00DB1E61">
            <w:pPr>
              <w:autoSpaceDE w:val="0"/>
              <w:autoSpaceDN w:val="0"/>
              <w:adjustRightInd w:val="0"/>
              <w:spacing w:line="276" w:lineRule="auto"/>
              <w:jc w:val="center"/>
              <w:rPr>
                <w:rFonts w:asciiTheme="majorHAnsi" w:hAnsiTheme="majorHAnsi" w:cstheme="majorHAnsi"/>
                <w:b/>
                <w:bCs/>
                <w:noProof/>
                <w:sz w:val="20"/>
                <w:szCs w:val="20"/>
              </w:rPr>
            </w:pPr>
            <w:r w:rsidRPr="00DB1E61">
              <w:rPr>
                <w:rFonts w:asciiTheme="majorHAnsi" w:hAnsiTheme="majorHAnsi" w:cstheme="majorHAnsi"/>
                <w:b/>
                <w:bCs/>
                <w:noProof/>
                <w:sz w:val="20"/>
                <w:szCs w:val="20"/>
              </w:rPr>
              <w:t>MAXON OIL</w:t>
            </w:r>
          </w:p>
          <w:p w14:paraId="6C307960" w14:textId="77777777" w:rsidR="009F6BFC" w:rsidRPr="00DB1E61" w:rsidRDefault="009F6BFC" w:rsidP="00DB1E61">
            <w:pPr>
              <w:autoSpaceDE w:val="0"/>
              <w:autoSpaceDN w:val="0"/>
              <w:adjustRightInd w:val="0"/>
              <w:spacing w:line="276" w:lineRule="auto"/>
              <w:jc w:val="center"/>
              <w:rPr>
                <w:rFonts w:asciiTheme="majorHAnsi" w:hAnsiTheme="majorHAnsi" w:cstheme="majorHAnsi"/>
                <w:b/>
                <w:bCs/>
                <w:sz w:val="20"/>
                <w:szCs w:val="20"/>
              </w:rPr>
            </w:pPr>
            <w:r w:rsidRPr="00DB1E61">
              <w:rPr>
                <w:rFonts w:asciiTheme="majorHAnsi" w:hAnsiTheme="majorHAnsi" w:cstheme="majorHAnsi"/>
                <w:b/>
                <w:bCs/>
                <w:noProof/>
                <w:sz w:val="20"/>
                <w:szCs w:val="20"/>
              </w:rPr>
              <w:drawing>
                <wp:inline distT="0" distB="0" distL="0" distR="0" wp14:anchorId="2FF8FAD1" wp14:editId="5309D070">
                  <wp:extent cx="936346" cy="316512"/>
                  <wp:effectExtent l="0" t="0" r="0" b="7620"/>
                  <wp:docPr id="22" name="Imagem 22" descr="Desenho de rosto de pessoa visto de pert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m 22" descr="Desenho de rosto de pessoa visto de perto&#10;&#10;Descrição gerada automaticamente com confiança média"/>
                          <pic:cNvPicPr/>
                        </pic:nvPicPr>
                        <pic:blipFill>
                          <a:blip r:embed="rId22"/>
                          <a:stretch>
                            <a:fillRect/>
                          </a:stretch>
                        </pic:blipFill>
                        <pic:spPr>
                          <a:xfrm>
                            <a:off x="0" y="0"/>
                            <a:ext cx="965509" cy="326370"/>
                          </a:xfrm>
                          <a:prstGeom prst="rect">
                            <a:avLst/>
                          </a:prstGeom>
                        </pic:spPr>
                      </pic:pic>
                    </a:graphicData>
                  </a:graphic>
                </wp:inline>
              </w:drawing>
            </w:r>
          </w:p>
        </w:tc>
        <w:tc>
          <w:tcPr>
            <w:tcW w:w="1134" w:type="dxa"/>
            <w:shd w:val="clear" w:color="auto" w:fill="FFFFFF" w:themeFill="background1"/>
            <w:vAlign w:val="center"/>
          </w:tcPr>
          <w:p w14:paraId="1AAD39F5" w14:textId="77777777" w:rsidR="009F6BFC" w:rsidRPr="00DB1E61" w:rsidRDefault="009F6BFC" w:rsidP="00DB1E61">
            <w:pPr>
              <w:autoSpaceDE w:val="0"/>
              <w:autoSpaceDN w:val="0"/>
              <w:adjustRightInd w:val="0"/>
              <w:spacing w:line="276" w:lineRule="auto"/>
              <w:jc w:val="center"/>
              <w:rPr>
                <w:rFonts w:asciiTheme="majorHAnsi" w:hAnsiTheme="majorHAnsi" w:cstheme="majorHAnsi"/>
                <w:sz w:val="18"/>
                <w:szCs w:val="18"/>
              </w:rPr>
            </w:pPr>
            <w:r w:rsidRPr="00DB1E61">
              <w:rPr>
                <w:rFonts w:asciiTheme="majorHAnsi" w:hAnsiTheme="majorHAnsi" w:cstheme="majorHAnsi"/>
                <w:color w:val="000000"/>
                <w:sz w:val="18"/>
                <w:szCs w:val="18"/>
                <w:shd w:val="clear" w:color="auto" w:fill="FFFFFF"/>
              </w:rPr>
              <w:t>905351444</w:t>
            </w:r>
          </w:p>
        </w:tc>
        <w:tc>
          <w:tcPr>
            <w:tcW w:w="851" w:type="dxa"/>
            <w:shd w:val="clear" w:color="auto" w:fill="FFFFFF" w:themeFill="background1"/>
            <w:vAlign w:val="center"/>
          </w:tcPr>
          <w:p w14:paraId="02953D01" w14:textId="77777777" w:rsidR="009F6BFC" w:rsidRPr="00DB1E61" w:rsidRDefault="009F6BFC" w:rsidP="00DB1E61">
            <w:pPr>
              <w:autoSpaceDE w:val="0"/>
              <w:autoSpaceDN w:val="0"/>
              <w:adjustRightInd w:val="0"/>
              <w:spacing w:line="276" w:lineRule="auto"/>
              <w:jc w:val="center"/>
              <w:rPr>
                <w:rFonts w:asciiTheme="majorHAnsi" w:hAnsiTheme="majorHAnsi" w:cstheme="majorHAnsi"/>
                <w:color w:val="000000"/>
                <w:sz w:val="18"/>
                <w:szCs w:val="18"/>
                <w:shd w:val="clear" w:color="auto" w:fill="FFFFFF"/>
              </w:rPr>
            </w:pPr>
            <w:r w:rsidRPr="00DB1E61">
              <w:rPr>
                <w:rFonts w:asciiTheme="majorHAnsi" w:hAnsiTheme="majorHAnsi" w:cstheme="majorHAnsi"/>
                <w:color w:val="000000"/>
                <w:sz w:val="18"/>
                <w:szCs w:val="18"/>
                <w:shd w:val="clear" w:color="auto" w:fill="FFFFFF"/>
              </w:rPr>
              <w:t>NCL (10) 04</w:t>
            </w:r>
          </w:p>
        </w:tc>
        <w:tc>
          <w:tcPr>
            <w:tcW w:w="2835" w:type="dxa"/>
            <w:shd w:val="clear" w:color="auto" w:fill="FFFFFF" w:themeFill="background1"/>
          </w:tcPr>
          <w:p w14:paraId="4DB951AC" w14:textId="76728A2E" w:rsidR="009F6BFC" w:rsidRPr="00DB1E61" w:rsidRDefault="009F6BFC" w:rsidP="00DB1E61">
            <w:pPr>
              <w:autoSpaceDE w:val="0"/>
              <w:autoSpaceDN w:val="0"/>
              <w:adjustRightInd w:val="0"/>
              <w:spacing w:line="276" w:lineRule="auto"/>
              <w:jc w:val="both"/>
              <w:rPr>
                <w:rFonts w:asciiTheme="majorHAnsi" w:hAnsiTheme="majorHAnsi" w:cstheme="majorHAnsi"/>
                <w:color w:val="000000"/>
                <w:sz w:val="18"/>
                <w:szCs w:val="18"/>
                <w:shd w:val="clear" w:color="auto" w:fill="FFFFFF"/>
              </w:rPr>
            </w:pPr>
            <w:r w:rsidRPr="00DB1E61">
              <w:rPr>
                <w:rFonts w:asciiTheme="majorHAnsi" w:hAnsiTheme="majorHAnsi" w:cstheme="majorHAnsi"/>
                <w:color w:val="000000"/>
                <w:sz w:val="18"/>
                <w:szCs w:val="18"/>
                <w:shd w:val="clear" w:color="auto" w:fill="FFFFFF"/>
              </w:rPr>
              <w:t>Graxa lubrificante; Graxa para correias; Lubrificantes; Óleo lubrificante; Óleo para motor.</w:t>
            </w:r>
          </w:p>
        </w:tc>
        <w:tc>
          <w:tcPr>
            <w:tcW w:w="1214" w:type="dxa"/>
            <w:shd w:val="clear" w:color="auto" w:fill="FFFFFF" w:themeFill="background1"/>
            <w:vAlign w:val="center"/>
          </w:tcPr>
          <w:p w14:paraId="32521067" w14:textId="5173420A" w:rsidR="009F6BFC" w:rsidRPr="00DB1E61" w:rsidRDefault="009F6BFC" w:rsidP="00DB1E61">
            <w:pPr>
              <w:autoSpaceDE w:val="0"/>
              <w:autoSpaceDN w:val="0"/>
              <w:adjustRightInd w:val="0"/>
              <w:spacing w:line="276" w:lineRule="auto"/>
              <w:jc w:val="center"/>
              <w:rPr>
                <w:rFonts w:asciiTheme="majorHAnsi" w:hAnsiTheme="majorHAnsi" w:cstheme="majorHAnsi"/>
                <w:sz w:val="18"/>
                <w:szCs w:val="18"/>
              </w:rPr>
            </w:pPr>
            <w:r w:rsidRPr="00DB1E61">
              <w:rPr>
                <w:rFonts w:asciiTheme="majorHAnsi" w:hAnsiTheme="majorHAnsi" w:cstheme="majorHAnsi"/>
                <w:color w:val="000000"/>
                <w:sz w:val="18"/>
                <w:szCs w:val="18"/>
                <w:shd w:val="clear" w:color="auto" w:fill="FFFFFF"/>
              </w:rPr>
              <w:t>27/09/2012</w:t>
            </w:r>
          </w:p>
        </w:tc>
        <w:tc>
          <w:tcPr>
            <w:tcW w:w="1338" w:type="dxa"/>
            <w:shd w:val="clear" w:color="auto" w:fill="FFFFFF" w:themeFill="background1"/>
            <w:vAlign w:val="center"/>
          </w:tcPr>
          <w:p w14:paraId="11A51B8D" w14:textId="65E571DD" w:rsidR="009F6BFC" w:rsidRPr="00DB1E61" w:rsidRDefault="009F6BFC" w:rsidP="00DB1E61">
            <w:pPr>
              <w:autoSpaceDE w:val="0"/>
              <w:autoSpaceDN w:val="0"/>
              <w:adjustRightInd w:val="0"/>
              <w:spacing w:line="276" w:lineRule="auto"/>
              <w:jc w:val="center"/>
              <w:rPr>
                <w:rFonts w:asciiTheme="majorHAnsi" w:hAnsiTheme="majorHAnsi" w:cstheme="majorHAnsi"/>
                <w:color w:val="000000"/>
                <w:sz w:val="18"/>
                <w:szCs w:val="18"/>
                <w:shd w:val="clear" w:color="auto" w:fill="FFFFFF"/>
              </w:rPr>
            </w:pPr>
            <w:r w:rsidRPr="00DB1E61">
              <w:rPr>
                <w:rFonts w:asciiTheme="majorHAnsi" w:hAnsiTheme="majorHAnsi" w:cstheme="majorHAnsi"/>
                <w:color w:val="000000"/>
                <w:sz w:val="18"/>
                <w:szCs w:val="18"/>
                <w:shd w:val="clear" w:color="auto" w:fill="FFFFFF"/>
              </w:rPr>
              <w:t>04/07/2017</w:t>
            </w:r>
          </w:p>
        </w:tc>
      </w:tr>
      <w:tr w:rsidR="009F6BFC" w:rsidRPr="00DB1E61" w14:paraId="06677220" w14:textId="77777777" w:rsidTr="00C27F71">
        <w:tc>
          <w:tcPr>
            <w:tcW w:w="1701" w:type="dxa"/>
            <w:shd w:val="clear" w:color="auto" w:fill="FFFFFF" w:themeFill="background1"/>
            <w:vAlign w:val="center"/>
          </w:tcPr>
          <w:p w14:paraId="748F077A" w14:textId="77777777" w:rsidR="009F6BFC" w:rsidRPr="00DB1E61" w:rsidRDefault="009F6BFC" w:rsidP="00DB1E61">
            <w:pPr>
              <w:autoSpaceDE w:val="0"/>
              <w:autoSpaceDN w:val="0"/>
              <w:adjustRightInd w:val="0"/>
              <w:spacing w:line="276" w:lineRule="auto"/>
              <w:jc w:val="center"/>
              <w:rPr>
                <w:rFonts w:asciiTheme="majorHAnsi" w:hAnsiTheme="majorHAnsi" w:cstheme="majorHAnsi"/>
                <w:sz w:val="20"/>
                <w:szCs w:val="20"/>
              </w:rPr>
            </w:pPr>
            <w:r w:rsidRPr="00DB1E61">
              <w:rPr>
                <w:rFonts w:asciiTheme="majorHAnsi" w:hAnsiTheme="majorHAnsi" w:cstheme="majorHAnsi"/>
                <w:noProof/>
                <w:sz w:val="20"/>
                <w:szCs w:val="20"/>
              </w:rPr>
              <w:drawing>
                <wp:inline distT="0" distB="0" distL="0" distR="0" wp14:anchorId="6FE4CA94" wp14:editId="3F802CEB">
                  <wp:extent cx="617333" cy="581025"/>
                  <wp:effectExtent l="0" t="0" r="0" b="0"/>
                  <wp:docPr id="21" name="Imagem 21" descr="Desenho de uma pesso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m 21" descr="Desenho de uma pessoa&#10;&#10;Descrição gerada automaticamente com confiança média"/>
                          <pic:cNvPicPr/>
                        </pic:nvPicPr>
                        <pic:blipFill>
                          <a:blip r:embed="rId23"/>
                          <a:stretch>
                            <a:fillRect/>
                          </a:stretch>
                        </pic:blipFill>
                        <pic:spPr>
                          <a:xfrm>
                            <a:off x="0" y="0"/>
                            <a:ext cx="643367" cy="605528"/>
                          </a:xfrm>
                          <a:prstGeom prst="rect">
                            <a:avLst/>
                          </a:prstGeom>
                        </pic:spPr>
                      </pic:pic>
                    </a:graphicData>
                  </a:graphic>
                </wp:inline>
              </w:drawing>
            </w:r>
          </w:p>
          <w:p w14:paraId="36A95C0B" w14:textId="1DA88CE9" w:rsidR="009F6BFC" w:rsidRPr="00DB1E61" w:rsidRDefault="00EF69DF" w:rsidP="00DB1E61">
            <w:pPr>
              <w:autoSpaceDE w:val="0"/>
              <w:autoSpaceDN w:val="0"/>
              <w:adjustRightInd w:val="0"/>
              <w:spacing w:line="276" w:lineRule="auto"/>
              <w:jc w:val="center"/>
              <w:rPr>
                <w:rFonts w:asciiTheme="majorHAnsi" w:hAnsiTheme="majorHAnsi" w:cstheme="majorHAnsi"/>
                <w:b/>
                <w:bCs/>
                <w:noProof/>
                <w:sz w:val="20"/>
                <w:szCs w:val="20"/>
              </w:rPr>
            </w:pPr>
            <w:r>
              <w:rPr>
                <w:rFonts w:asciiTheme="majorHAnsi" w:hAnsiTheme="majorHAnsi" w:cstheme="majorHAnsi"/>
                <w:b/>
                <w:bCs/>
                <w:sz w:val="18"/>
                <w:szCs w:val="18"/>
              </w:rPr>
              <w:t>(m</w:t>
            </w:r>
            <w:r w:rsidR="009F6BFC" w:rsidRPr="00DB1E61">
              <w:rPr>
                <w:rFonts w:asciiTheme="majorHAnsi" w:hAnsiTheme="majorHAnsi" w:cstheme="majorHAnsi"/>
                <w:b/>
                <w:bCs/>
                <w:sz w:val="18"/>
                <w:szCs w:val="18"/>
              </w:rPr>
              <w:t>arca figurativa</w:t>
            </w:r>
            <w:r>
              <w:rPr>
                <w:rFonts w:asciiTheme="majorHAnsi" w:hAnsiTheme="majorHAnsi" w:cstheme="majorHAnsi"/>
                <w:b/>
                <w:bCs/>
                <w:sz w:val="18"/>
                <w:szCs w:val="18"/>
              </w:rPr>
              <w:t>)</w:t>
            </w:r>
          </w:p>
        </w:tc>
        <w:tc>
          <w:tcPr>
            <w:tcW w:w="1134" w:type="dxa"/>
            <w:shd w:val="clear" w:color="auto" w:fill="FFFFFF" w:themeFill="background1"/>
            <w:vAlign w:val="center"/>
          </w:tcPr>
          <w:p w14:paraId="1A3CEBD6" w14:textId="284F5B92" w:rsidR="009F6BFC" w:rsidRPr="00DB1E61" w:rsidRDefault="009F6BFC" w:rsidP="00DB1E61">
            <w:pPr>
              <w:autoSpaceDE w:val="0"/>
              <w:autoSpaceDN w:val="0"/>
              <w:adjustRightInd w:val="0"/>
              <w:spacing w:line="276" w:lineRule="auto"/>
              <w:jc w:val="center"/>
              <w:rPr>
                <w:rFonts w:asciiTheme="majorHAnsi" w:hAnsiTheme="majorHAnsi" w:cstheme="majorHAnsi"/>
                <w:color w:val="000000"/>
                <w:sz w:val="18"/>
                <w:szCs w:val="18"/>
                <w:shd w:val="clear" w:color="auto" w:fill="FFFFFF"/>
              </w:rPr>
            </w:pPr>
            <w:r w:rsidRPr="00DB1E61">
              <w:rPr>
                <w:rFonts w:asciiTheme="majorHAnsi" w:hAnsiTheme="majorHAnsi" w:cstheme="majorHAnsi"/>
                <w:sz w:val="18"/>
                <w:szCs w:val="18"/>
              </w:rPr>
              <w:t>924962941</w:t>
            </w:r>
          </w:p>
        </w:tc>
        <w:tc>
          <w:tcPr>
            <w:tcW w:w="851" w:type="dxa"/>
            <w:shd w:val="clear" w:color="auto" w:fill="FFFFFF" w:themeFill="background1"/>
            <w:vAlign w:val="center"/>
          </w:tcPr>
          <w:p w14:paraId="2E30426A" w14:textId="0778BB6C" w:rsidR="009F6BFC" w:rsidRPr="00DB1E61" w:rsidRDefault="009F6BFC" w:rsidP="00DB1E61">
            <w:pPr>
              <w:autoSpaceDE w:val="0"/>
              <w:autoSpaceDN w:val="0"/>
              <w:adjustRightInd w:val="0"/>
              <w:spacing w:line="276" w:lineRule="auto"/>
              <w:jc w:val="center"/>
              <w:rPr>
                <w:rFonts w:asciiTheme="majorHAnsi" w:hAnsiTheme="majorHAnsi" w:cstheme="majorHAnsi"/>
                <w:color w:val="000000"/>
                <w:sz w:val="18"/>
                <w:szCs w:val="18"/>
                <w:shd w:val="clear" w:color="auto" w:fill="FFFFFF"/>
              </w:rPr>
            </w:pPr>
            <w:r w:rsidRPr="00DB1E61">
              <w:rPr>
                <w:rFonts w:asciiTheme="majorHAnsi" w:hAnsiTheme="majorHAnsi" w:cstheme="majorHAnsi"/>
                <w:color w:val="000000"/>
                <w:sz w:val="18"/>
                <w:szCs w:val="18"/>
                <w:shd w:val="clear" w:color="auto" w:fill="FFFFFF"/>
              </w:rPr>
              <w:t>NCL (11) </w:t>
            </w:r>
            <w:hyperlink r:id="rId24" w:history="1">
              <w:r w:rsidRPr="00DB1E61">
                <w:rPr>
                  <w:rFonts w:asciiTheme="majorHAnsi" w:hAnsiTheme="majorHAnsi" w:cstheme="majorHAnsi"/>
                  <w:color w:val="000000"/>
                  <w:sz w:val="18"/>
                  <w:szCs w:val="18"/>
                  <w:shd w:val="clear" w:color="auto" w:fill="FFFFFF"/>
                </w:rPr>
                <w:t>04</w:t>
              </w:r>
            </w:hyperlink>
          </w:p>
        </w:tc>
        <w:tc>
          <w:tcPr>
            <w:tcW w:w="2835" w:type="dxa"/>
            <w:shd w:val="clear" w:color="auto" w:fill="FFFFFF" w:themeFill="background1"/>
            <w:vAlign w:val="center"/>
          </w:tcPr>
          <w:p w14:paraId="0C70B5E7" w14:textId="3DBAC75F" w:rsidR="009F6BFC" w:rsidRPr="00DB1E61" w:rsidRDefault="009F6BFC" w:rsidP="00B66CE9">
            <w:pPr>
              <w:autoSpaceDE w:val="0"/>
              <w:autoSpaceDN w:val="0"/>
              <w:adjustRightInd w:val="0"/>
              <w:spacing w:line="276" w:lineRule="auto"/>
              <w:jc w:val="both"/>
              <w:rPr>
                <w:rFonts w:asciiTheme="majorHAnsi" w:hAnsiTheme="majorHAnsi" w:cstheme="majorHAnsi"/>
                <w:color w:val="000000"/>
                <w:sz w:val="18"/>
                <w:szCs w:val="18"/>
                <w:shd w:val="clear" w:color="auto" w:fill="FFFFFF"/>
              </w:rPr>
            </w:pPr>
            <w:r w:rsidRPr="00DB1E61">
              <w:rPr>
                <w:rFonts w:asciiTheme="majorHAnsi" w:hAnsiTheme="majorHAnsi" w:cstheme="majorHAnsi"/>
                <w:color w:val="000000"/>
                <w:sz w:val="18"/>
                <w:szCs w:val="18"/>
                <w:shd w:val="clear" w:color="auto" w:fill="FFFFFF"/>
              </w:rPr>
              <w:t>Graxa lubrificante; Graxa para correias; Lubrificantes; Óleo lubrificante; Óleo para motor.</w:t>
            </w:r>
          </w:p>
        </w:tc>
        <w:tc>
          <w:tcPr>
            <w:tcW w:w="1214" w:type="dxa"/>
            <w:shd w:val="clear" w:color="auto" w:fill="FFFFFF" w:themeFill="background1"/>
            <w:vAlign w:val="center"/>
          </w:tcPr>
          <w:p w14:paraId="5AFF06C7" w14:textId="417F56A3" w:rsidR="009F6BFC" w:rsidRPr="00DB1E61" w:rsidRDefault="009F6BFC" w:rsidP="00DB1E61">
            <w:pPr>
              <w:autoSpaceDE w:val="0"/>
              <w:autoSpaceDN w:val="0"/>
              <w:adjustRightInd w:val="0"/>
              <w:spacing w:line="276" w:lineRule="auto"/>
              <w:jc w:val="center"/>
              <w:rPr>
                <w:rFonts w:asciiTheme="majorHAnsi" w:hAnsiTheme="majorHAnsi" w:cstheme="majorHAnsi"/>
                <w:color w:val="000000"/>
                <w:sz w:val="18"/>
                <w:szCs w:val="18"/>
                <w:shd w:val="clear" w:color="auto" w:fill="FFFFFF"/>
              </w:rPr>
            </w:pPr>
            <w:r w:rsidRPr="00DB1E61">
              <w:rPr>
                <w:rFonts w:asciiTheme="majorHAnsi" w:hAnsiTheme="majorHAnsi" w:cstheme="majorHAnsi"/>
                <w:color w:val="000000"/>
                <w:sz w:val="18"/>
                <w:szCs w:val="18"/>
                <w:shd w:val="clear" w:color="auto" w:fill="FFFFFF"/>
              </w:rPr>
              <w:t>19/11/2021</w:t>
            </w:r>
          </w:p>
        </w:tc>
        <w:tc>
          <w:tcPr>
            <w:tcW w:w="1338" w:type="dxa"/>
            <w:shd w:val="clear" w:color="auto" w:fill="FFFFFF" w:themeFill="background1"/>
            <w:vAlign w:val="center"/>
          </w:tcPr>
          <w:p w14:paraId="04B3F26A" w14:textId="61D8EAAD" w:rsidR="009F6BFC" w:rsidRPr="00DB1E61" w:rsidRDefault="009F6BFC" w:rsidP="00280F89">
            <w:pPr>
              <w:autoSpaceDE w:val="0"/>
              <w:autoSpaceDN w:val="0"/>
              <w:adjustRightInd w:val="0"/>
              <w:spacing w:line="276" w:lineRule="auto"/>
              <w:jc w:val="center"/>
              <w:rPr>
                <w:rFonts w:asciiTheme="majorHAnsi" w:hAnsiTheme="majorHAnsi" w:cstheme="majorHAnsi"/>
                <w:color w:val="C00000"/>
                <w:sz w:val="18"/>
                <w:szCs w:val="18"/>
                <w:shd w:val="clear" w:color="auto" w:fill="FFFFFF"/>
              </w:rPr>
            </w:pPr>
            <w:r w:rsidRPr="00DB1E61">
              <w:rPr>
                <w:rFonts w:asciiTheme="majorHAnsi" w:hAnsiTheme="majorHAnsi" w:cstheme="majorHAnsi"/>
                <w:color w:val="C00000"/>
                <w:sz w:val="18"/>
                <w:szCs w:val="18"/>
                <w:shd w:val="clear" w:color="auto" w:fill="FFFFFF"/>
              </w:rPr>
              <w:t>*Aguardando a análise do pedido pelo INPI</w:t>
            </w:r>
            <w:r w:rsidR="00280F89">
              <w:rPr>
                <w:rFonts w:asciiTheme="majorHAnsi" w:hAnsiTheme="majorHAnsi" w:cstheme="majorHAnsi"/>
                <w:color w:val="C00000"/>
                <w:sz w:val="18"/>
                <w:szCs w:val="18"/>
                <w:shd w:val="clear" w:color="auto" w:fill="FFFFFF"/>
              </w:rPr>
              <w:t>.</w:t>
            </w:r>
          </w:p>
        </w:tc>
      </w:tr>
      <w:tr w:rsidR="009F6BFC" w:rsidRPr="00DB1E61" w14:paraId="42B7D3BA" w14:textId="0F3ADACA" w:rsidTr="00C27F71">
        <w:tc>
          <w:tcPr>
            <w:tcW w:w="1701" w:type="dxa"/>
            <w:shd w:val="clear" w:color="auto" w:fill="FFFFFF" w:themeFill="background1"/>
            <w:vAlign w:val="center"/>
          </w:tcPr>
          <w:p w14:paraId="1F53DE77" w14:textId="77777777" w:rsidR="009F6BFC" w:rsidRPr="00DB1E61" w:rsidRDefault="009F6BFC" w:rsidP="00DB1E61">
            <w:pPr>
              <w:autoSpaceDE w:val="0"/>
              <w:autoSpaceDN w:val="0"/>
              <w:adjustRightInd w:val="0"/>
              <w:spacing w:line="276" w:lineRule="auto"/>
              <w:jc w:val="center"/>
              <w:rPr>
                <w:rFonts w:asciiTheme="majorHAnsi" w:hAnsiTheme="majorHAnsi" w:cstheme="majorHAnsi"/>
                <w:b/>
                <w:bCs/>
                <w:noProof/>
                <w:sz w:val="20"/>
                <w:szCs w:val="20"/>
              </w:rPr>
            </w:pPr>
            <w:r w:rsidRPr="00DB1E61">
              <w:rPr>
                <w:rFonts w:asciiTheme="majorHAnsi" w:hAnsiTheme="majorHAnsi" w:cstheme="majorHAnsi"/>
                <w:b/>
                <w:bCs/>
                <w:noProof/>
                <w:sz w:val="20"/>
                <w:szCs w:val="20"/>
              </w:rPr>
              <w:t>MAXON OIL</w:t>
            </w:r>
          </w:p>
          <w:p w14:paraId="6F8A5119" w14:textId="19E08C07" w:rsidR="009F6BFC" w:rsidRPr="00DB1E61" w:rsidRDefault="009F6BFC" w:rsidP="00DB1E61">
            <w:pPr>
              <w:autoSpaceDE w:val="0"/>
              <w:autoSpaceDN w:val="0"/>
              <w:adjustRightInd w:val="0"/>
              <w:spacing w:line="276" w:lineRule="auto"/>
              <w:jc w:val="center"/>
              <w:rPr>
                <w:rFonts w:asciiTheme="majorHAnsi" w:hAnsiTheme="majorHAnsi" w:cstheme="majorHAnsi"/>
                <w:b/>
                <w:bCs/>
                <w:sz w:val="20"/>
                <w:szCs w:val="20"/>
              </w:rPr>
            </w:pPr>
            <w:r w:rsidRPr="00DB1E61">
              <w:rPr>
                <w:rFonts w:asciiTheme="majorHAnsi" w:hAnsiTheme="majorHAnsi" w:cstheme="majorHAnsi"/>
                <w:b/>
                <w:bCs/>
                <w:noProof/>
                <w:sz w:val="20"/>
                <w:szCs w:val="20"/>
              </w:rPr>
              <w:drawing>
                <wp:inline distT="0" distB="0" distL="0" distR="0" wp14:anchorId="5668A0D0" wp14:editId="06EE3537">
                  <wp:extent cx="936346" cy="316512"/>
                  <wp:effectExtent l="0" t="0" r="0" b="7620"/>
                  <wp:docPr id="3" name="Imagem 3" descr="Desenho de rosto de pessoa visto de pert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m 22" descr="Desenho de rosto de pessoa visto de perto&#10;&#10;Descrição gerada automaticamente com confiança média"/>
                          <pic:cNvPicPr/>
                        </pic:nvPicPr>
                        <pic:blipFill>
                          <a:blip r:embed="rId22"/>
                          <a:stretch>
                            <a:fillRect/>
                          </a:stretch>
                        </pic:blipFill>
                        <pic:spPr>
                          <a:xfrm>
                            <a:off x="0" y="0"/>
                            <a:ext cx="965509" cy="326370"/>
                          </a:xfrm>
                          <a:prstGeom prst="rect">
                            <a:avLst/>
                          </a:prstGeom>
                        </pic:spPr>
                      </pic:pic>
                    </a:graphicData>
                  </a:graphic>
                </wp:inline>
              </w:drawing>
            </w:r>
          </w:p>
        </w:tc>
        <w:tc>
          <w:tcPr>
            <w:tcW w:w="1134" w:type="dxa"/>
            <w:shd w:val="clear" w:color="auto" w:fill="FFFFFF" w:themeFill="background1"/>
            <w:vAlign w:val="center"/>
          </w:tcPr>
          <w:p w14:paraId="28560C11" w14:textId="77777777" w:rsidR="009F6BFC" w:rsidRPr="00DB1E61" w:rsidRDefault="009F6BFC" w:rsidP="00DB1E61">
            <w:pPr>
              <w:autoSpaceDE w:val="0"/>
              <w:autoSpaceDN w:val="0"/>
              <w:adjustRightInd w:val="0"/>
              <w:spacing w:line="276" w:lineRule="auto"/>
              <w:jc w:val="center"/>
              <w:rPr>
                <w:rFonts w:asciiTheme="majorHAnsi" w:hAnsiTheme="majorHAnsi" w:cstheme="majorHAnsi"/>
                <w:sz w:val="18"/>
                <w:szCs w:val="18"/>
              </w:rPr>
            </w:pPr>
            <w:r w:rsidRPr="00DB1E61">
              <w:rPr>
                <w:rFonts w:asciiTheme="majorHAnsi" w:hAnsiTheme="majorHAnsi" w:cstheme="majorHAnsi"/>
                <w:color w:val="000000"/>
                <w:sz w:val="18"/>
                <w:szCs w:val="18"/>
                <w:shd w:val="clear" w:color="auto" w:fill="FFFFFF"/>
              </w:rPr>
              <w:t>920668763</w:t>
            </w:r>
          </w:p>
        </w:tc>
        <w:tc>
          <w:tcPr>
            <w:tcW w:w="851" w:type="dxa"/>
            <w:shd w:val="clear" w:color="auto" w:fill="FFFFFF" w:themeFill="background1"/>
            <w:vAlign w:val="center"/>
          </w:tcPr>
          <w:p w14:paraId="0819B5E1" w14:textId="77777777" w:rsidR="009F6BFC" w:rsidRPr="00DB1E61" w:rsidRDefault="009F6BFC" w:rsidP="00DB1E61">
            <w:pPr>
              <w:autoSpaceDE w:val="0"/>
              <w:autoSpaceDN w:val="0"/>
              <w:adjustRightInd w:val="0"/>
              <w:spacing w:line="276" w:lineRule="auto"/>
              <w:jc w:val="center"/>
              <w:rPr>
                <w:rFonts w:asciiTheme="majorHAnsi" w:hAnsiTheme="majorHAnsi" w:cstheme="majorHAnsi"/>
                <w:color w:val="000000"/>
                <w:sz w:val="18"/>
                <w:szCs w:val="18"/>
                <w:shd w:val="clear" w:color="auto" w:fill="FFFFFF"/>
              </w:rPr>
            </w:pPr>
            <w:r w:rsidRPr="00DB1E61">
              <w:rPr>
                <w:rFonts w:asciiTheme="majorHAnsi" w:hAnsiTheme="majorHAnsi" w:cstheme="majorHAnsi"/>
                <w:color w:val="000000"/>
                <w:sz w:val="18"/>
                <w:szCs w:val="18"/>
                <w:shd w:val="clear" w:color="auto" w:fill="FFFFFF"/>
              </w:rPr>
              <w:t>NCL (11) 07</w:t>
            </w:r>
          </w:p>
        </w:tc>
        <w:tc>
          <w:tcPr>
            <w:tcW w:w="2835" w:type="dxa"/>
            <w:shd w:val="clear" w:color="auto" w:fill="FFFFFF" w:themeFill="background1"/>
          </w:tcPr>
          <w:p w14:paraId="09C2F2A1" w14:textId="32770963" w:rsidR="009F6BFC" w:rsidRPr="00DB1E61" w:rsidRDefault="009F6BFC" w:rsidP="00DB1E61">
            <w:pPr>
              <w:autoSpaceDE w:val="0"/>
              <w:autoSpaceDN w:val="0"/>
              <w:adjustRightInd w:val="0"/>
              <w:spacing w:line="276" w:lineRule="auto"/>
              <w:jc w:val="both"/>
              <w:rPr>
                <w:rFonts w:asciiTheme="majorHAnsi" w:hAnsiTheme="majorHAnsi" w:cstheme="majorHAnsi"/>
                <w:color w:val="000000"/>
                <w:sz w:val="18"/>
                <w:szCs w:val="18"/>
                <w:shd w:val="clear" w:color="auto" w:fill="FFFFFF"/>
              </w:rPr>
            </w:pPr>
            <w:r w:rsidRPr="00DB1E61">
              <w:rPr>
                <w:rFonts w:asciiTheme="majorHAnsi" w:hAnsiTheme="majorHAnsi" w:cstheme="majorHAnsi"/>
                <w:color w:val="000000"/>
                <w:sz w:val="18"/>
                <w:szCs w:val="18"/>
                <w:shd w:val="clear" w:color="auto" w:fill="FFFFFF"/>
              </w:rPr>
              <w:t xml:space="preserve">Anéis para lubrificação [peças de máquinas]; Caixas de lubrificação [partes de máquinas]; Dispositivos economizadores de combustível para motores e máquinas; Filtros, enquanto partes de máquinas ou motores; Gaxetas [peças de </w:t>
            </w:r>
            <w:r w:rsidRPr="00DB1E61">
              <w:rPr>
                <w:rFonts w:asciiTheme="majorHAnsi" w:hAnsiTheme="majorHAnsi" w:cstheme="majorHAnsi"/>
                <w:color w:val="000000"/>
                <w:sz w:val="18"/>
                <w:szCs w:val="18"/>
                <w:shd w:val="clear" w:color="auto" w:fill="FFFFFF"/>
              </w:rPr>
              <w:lastRenderedPageBreak/>
              <w:t>máquinas]; Guarnições para cardas [peças de máquinas de cardar]; Instalações de peneiramento; Junções para vedação [peças de motor]; Lubrificadores [peças de máquinas].</w:t>
            </w:r>
          </w:p>
        </w:tc>
        <w:tc>
          <w:tcPr>
            <w:tcW w:w="1214" w:type="dxa"/>
            <w:shd w:val="clear" w:color="auto" w:fill="FFFFFF" w:themeFill="background1"/>
            <w:vAlign w:val="center"/>
          </w:tcPr>
          <w:p w14:paraId="5D633A13" w14:textId="4D95E019" w:rsidR="009F6BFC" w:rsidRPr="00DB1E61" w:rsidRDefault="009F6BFC" w:rsidP="00DB1E61">
            <w:pPr>
              <w:autoSpaceDE w:val="0"/>
              <w:autoSpaceDN w:val="0"/>
              <w:adjustRightInd w:val="0"/>
              <w:spacing w:line="276" w:lineRule="auto"/>
              <w:jc w:val="center"/>
              <w:rPr>
                <w:rFonts w:asciiTheme="majorHAnsi" w:hAnsiTheme="majorHAnsi" w:cstheme="majorHAnsi"/>
                <w:sz w:val="18"/>
                <w:szCs w:val="18"/>
              </w:rPr>
            </w:pPr>
            <w:r w:rsidRPr="00DB1E61">
              <w:rPr>
                <w:rFonts w:asciiTheme="majorHAnsi" w:hAnsiTheme="majorHAnsi" w:cstheme="majorHAnsi"/>
                <w:color w:val="000000"/>
                <w:sz w:val="18"/>
                <w:szCs w:val="18"/>
                <w:shd w:val="clear" w:color="auto" w:fill="FFFFFF"/>
              </w:rPr>
              <w:lastRenderedPageBreak/>
              <w:t>04/09/2020</w:t>
            </w:r>
          </w:p>
        </w:tc>
        <w:tc>
          <w:tcPr>
            <w:tcW w:w="1338" w:type="dxa"/>
            <w:shd w:val="clear" w:color="auto" w:fill="FFFFFF" w:themeFill="background1"/>
            <w:vAlign w:val="center"/>
          </w:tcPr>
          <w:p w14:paraId="5FE82011" w14:textId="59AFDD84" w:rsidR="009F6BFC" w:rsidRPr="00DB1E61" w:rsidRDefault="009F6BFC" w:rsidP="00280F89">
            <w:pPr>
              <w:autoSpaceDE w:val="0"/>
              <w:autoSpaceDN w:val="0"/>
              <w:adjustRightInd w:val="0"/>
              <w:spacing w:line="276" w:lineRule="auto"/>
              <w:jc w:val="center"/>
              <w:rPr>
                <w:rFonts w:asciiTheme="majorHAnsi" w:hAnsiTheme="majorHAnsi" w:cstheme="majorHAnsi"/>
                <w:color w:val="000000"/>
                <w:sz w:val="18"/>
                <w:szCs w:val="18"/>
                <w:shd w:val="clear" w:color="auto" w:fill="FFFFFF"/>
              </w:rPr>
            </w:pPr>
            <w:r w:rsidRPr="00DB1E61">
              <w:rPr>
                <w:rFonts w:asciiTheme="majorHAnsi" w:hAnsiTheme="majorHAnsi" w:cstheme="majorHAnsi"/>
                <w:color w:val="C00000"/>
                <w:sz w:val="18"/>
                <w:szCs w:val="18"/>
                <w:shd w:val="clear" w:color="auto" w:fill="FFFFFF"/>
              </w:rPr>
              <w:t>*Aguardando a análise do pedido pelo INPI</w:t>
            </w:r>
            <w:r w:rsidR="00280F89">
              <w:rPr>
                <w:rFonts w:asciiTheme="majorHAnsi" w:hAnsiTheme="majorHAnsi" w:cstheme="majorHAnsi"/>
                <w:color w:val="C00000"/>
                <w:sz w:val="18"/>
                <w:szCs w:val="18"/>
                <w:shd w:val="clear" w:color="auto" w:fill="FFFFFF"/>
              </w:rPr>
              <w:t>.</w:t>
            </w:r>
          </w:p>
        </w:tc>
      </w:tr>
      <w:tr w:rsidR="009F6BFC" w:rsidRPr="00DB1E61" w14:paraId="468BBDD7" w14:textId="67231E37" w:rsidTr="00C27F71">
        <w:tc>
          <w:tcPr>
            <w:tcW w:w="1701" w:type="dxa"/>
            <w:shd w:val="clear" w:color="auto" w:fill="FFFFFF" w:themeFill="background1"/>
            <w:vAlign w:val="center"/>
          </w:tcPr>
          <w:p w14:paraId="214264D5" w14:textId="77777777" w:rsidR="009F6BFC" w:rsidRPr="00DB1E61" w:rsidRDefault="009F6BFC" w:rsidP="00DB1E61">
            <w:pPr>
              <w:autoSpaceDE w:val="0"/>
              <w:autoSpaceDN w:val="0"/>
              <w:adjustRightInd w:val="0"/>
              <w:spacing w:line="276" w:lineRule="auto"/>
              <w:jc w:val="center"/>
              <w:rPr>
                <w:rFonts w:asciiTheme="majorHAnsi" w:hAnsiTheme="majorHAnsi" w:cstheme="majorHAnsi"/>
                <w:b/>
                <w:bCs/>
                <w:noProof/>
                <w:sz w:val="20"/>
                <w:szCs w:val="20"/>
              </w:rPr>
            </w:pPr>
            <w:r w:rsidRPr="00DB1E61">
              <w:rPr>
                <w:rFonts w:asciiTheme="majorHAnsi" w:hAnsiTheme="majorHAnsi" w:cstheme="majorHAnsi"/>
                <w:b/>
                <w:bCs/>
                <w:noProof/>
                <w:sz w:val="20"/>
                <w:szCs w:val="20"/>
              </w:rPr>
              <w:t>MAXON OIL</w:t>
            </w:r>
          </w:p>
          <w:p w14:paraId="0B230631" w14:textId="1BB6D81A" w:rsidR="009F6BFC" w:rsidRPr="00DB1E61" w:rsidRDefault="009F6BFC" w:rsidP="00DB1E61">
            <w:pPr>
              <w:autoSpaceDE w:val="0"/>
              <w:autoSpaceDN w:val="0"/>
              <w:adjustRightInd w:val="0"/>
              <w:spacing w:line="276" w:lineRule="auto"/>
              <w:jc w:val="center"/>
              <w:rPr>
                <w:rFonts w:asciiTheme="majorHAnsi" w:hAnsiTheme="majorHAnsi" w:cstheme="majorHAnsi"/>
                <w:b/>
                <w:bCs/>
                <w:sz w:val="20"/>
                <w:szCs w:val="20"/>
              </w:rPr>
            </w:pPr>
            <w:r w:rsidRPr="00DB1E61">
              <w:rPr>
                <w:rFonts w:asciiTheme="majorHAnsi" w:hAnsiTheme="majorHAnsi" w:cstheme="majorHAnsi"/>
                <w:b/>
                <w:bCs/>
                <w:noProof/>
                <w:sz w:val="20"/>
                <w:szCs w:val="20"/>
              </w:rPr>
              <w:drawing>
                <wp:inline distT="0" distB="0" distL="0" distR="0" wp14:anchorId="508D2DFE" wp14:editId="532A4D3A">
                  <wp:extent cx="936346" cy="316512"/>
                  <wp:effectExtent l="0" t="0" r="0" b="7620"/>
                  <wp:docPr id="4" name="Imagem 4" descr="Desenho de rosto de pessoa visto de pert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m 22" descr="Desenho de rosto de pessoa visto de perto&#10;&#10;Descrição gerada automaticamente com confiança média"/>
                          <pic:cNvPicPr/>
                        </pic:nvPicPr>
                        <pic:blipFill>
                          <a:blip r:embed="rId22"/>
                          <a:stretch>
                            <a:fillRect/>
                          </a:stretch>
                        </pic:blipFill>
                        <pic:spPr>
                          <a:xfrm>
                            <a:off x="0" y="0"/>
                            <a:ext cx="965509" cy="326370"/>
                          </a:xfrm>
                          <a:prstGeom prst="rect">
                            <a:avLst/>
                          </a:prstGeom>
                        </pic:spPr>
                      </pic:pic>
                    </a:graphicData>
                  </a:graphic>
                </wp:inline>
              </w:drawing>
            </w:r>
          </w:p>
        </w:tc>
        <w:tc>
          <w:tcPr>
            <w:tcW w:w="1134" w:type="dxa"/>
            <w:shd w:val="clear" w:color="auto" w:fill="FFFFFF" w:themeFill="background1"/>
            <w:vAlign w:val="center"/>
          </w:tcPr>
          <w:p w14:paraId="59B12BDD" w14:textId="77777777" w:rsidR="009F6BFC" w:rsidRPr="00DB1E61" w:rsidRDefault="009F6BFC" w:rsidP="00DB1E61">
            <w:pPr>
              <w:autoSpaceDE w:val="0"/>
              <w:autoSpaceDN w:val="0"/>
              <w:adjustRightInd w:val="0"/>
              <w:spacing w:line="276" w:lineRule="auto"/>
              <w:jc w:val="center"/>
              <w:rPr>
                <w:rFonts w:asciiTheme="majorHAnsi" w:hAnsiTheme="majorHAnsi" w:cstheme="majorHAnsi"/>
                <w:sz w:val="18"/>
                <w:szCs w:val="18"/>
              </w:rPr>
            </w:pPr>
            <w:r w:rsidRPr="00DB1E61">
              <w:rPr>
                <w:rFonts w:asciiTheme="majorHAnsi" w:hAnsiTheme="majorHAnsi" w:cstheme="majorHAnsi"/>
                <w:color w:val="000000"/>
                <w:sz w:val="18"/>
                <w:szCs w:val="18"/>
                <w:shd w:val="clear" w:color="auto" w:fill="FFFFFF"/>
              </w:rPr>
              <w:t>920668801</w:t>
            </w:r>
          </w:p>
        </w:tc>
        <w:tc>
          <w:tcPr>
            <w:tcW w:w="851" w:type="dxa"/>
            <w:shd w:val="clear" w:color="auto" w:fill="FFFFFF" w:themeFill="background1"/>
            <w:vAlign w:val="center"/>
          </w:tcPr>
          <w:p w14:paraId="7CECA19C" w14:textId="77777777" w:rsidR="009F6BFC" w:rsidRPr="00DB1E61" w:rsidRDefault="009F6BFC" w:rsidP="00DB1E61">
            <w:pPr>
              <w:autoSpaceDE w:val="0"/>
              <w:autoSpaceDN w:val="0"/>
              <w:adjustRightInd w:val="0"/>
              <w:spacing w:line="276" w:lineRule="auto"/>
              <w:jc w:val="center"/>
              <w:rPr>
                <w:rFonts w:asciiTheme="majorHAnsi" w:hAnsiTheme="majorHAnsi" w:cstheme="majorHAnsi"/>
                <w:color w:val="000000"/>
                <w:sz w:val="18"/>
                <w:szCs w:val="18"/>
                <w:shd w:val="clear" w:color="auto" w:fill="FFFFFF"/>
              </w:rPr>
            </w:pPr>
            <w:r w:rsidRPr="00DB1E61">
              <w:rPr>
                <w:rFonts w:asciiTheme="majorHAnsi" w:hAnsiTheme="majorHAnsi" w:cstheme="majorHAnsi"/>
                <w:color w:val="000000"/>
                <w:sz w:val="18"/>
                <w:szCs w:val="18"/>
                <w:shd w:val="clear" w:color="auto" w:fill="FFFFFF"/>
              </w:rPr>
              <w:t>NCL (11) 12</w:t>
            </w:r>
          </w:p>
        </w:tc>
        <w:tc>
          <w:tcPr>
            <w:tcW w:w="2835" w:type="dxa"/>
            <w:shd w:val="clear" w:color="auto" w:fill="FFFFFF" w:themeFill="background1"/>
            <w:vAlign w:val="center"/>
          </w:tcPr>
          <w:p w14:paraId="16A97B5C" w14:textId="233E4A71" w:rsidR="009F6BFC" w:rsidRPr="00DB1E61" w:rsidRDefault="009F6BFC" w:rsidP="00B66CE9">
            <w:pPr>
              <w:autoSpaceDE w:val="0"/>
              <w:autoSpaceDN w:val="0"/>
              <w:adjustRightInd w:val="0"/>
              <w:spacing w:line="276" w:lineRule="auto"/>
              <w:jc w:val="both"/>
              <w:rPr>
                <w:rFonts w:asciiTheme="majorHAnsi" w:hAnsiTheme="majorHAnsi" w:cstheme="majorHAnsi"/>
                <w:color w:val="000000"/>
                <w:sz w:val="18"/>
                <w:szCs w:val="18"/>
                <w:shd w:val="clear" w:color="auto" w:fill="FFFFFF"/>
              </w:rPr>
            </w:pPr>
            <w:r w:rsidRPr="00DB1E61">
              <w:rPr>
                <w:rFonts w:asciiTheme="majorHAnsi" w:hAnsiTheme="majorHAnsi" w:cstheme="majorHAnsi"/>
                <w:color w:val="000000"/>
                <w:sz w:val="18"/>
                <w:szCs w:val="18"/>
                <w:shd w:val="clear" w:color="auto" w:fill="FFFFFF"/>
              </w:rPr>
              <w:t>Carros de corrida; dispositivo de vedação para veículo; filtro de óleo e combustível para veículo.</w:t>
            </w:r>
          </w:p>
        </w:tc>
        <w:tc>
          <w:tcPr>
            <w:tcW w:w="1214" w:type="dxa"/>
            <w:shd w:val="clear" w:color="auto" w:fill="FFFFFF" w:themeFill="background1"/>
            <w:vAlign w:val="center"/>
          </w:tcPr>
          <w:p w14:paraId="1D00E632" w14:textId="16E2D246" w:rsidR="009F6BFC" w:rsidRPr="00DB1E61" w:rsidRDefault="009F6BFC" w:rsidP="00DB1E61">
            <w:pPr>
              <w:autoSpaceDE w:val="0"/>
              <w:autoSpaceDN w:val="0"/>
              <w:adjustRightInd w:val="0"/>
              <w:spacing w:line="276" w:lineRule="auto"/>
              <w:jc w:val="center"/>
              <w:rPr>
                <w:rFonts w:asciiTheme="majorHAnsi" w:hAnsiTheme="majorHAnsi" w:cstheme="majorHAnsi"/>
                <w:sz w:val="18"/>
                <w:szCs w:val="18"/>
              </w:rPr>
            </w:pPr>
            <w:r w:rsidRPr="00DB1E61">
              <w:rPr>
                <w:rFonts w:asciiTheme="majorHAnsi" w:hAnsiTheme="majorHAnsi" w:cstheme="majorHAnsi"/>
                <w:color w:val="000000"/>
                <w:sz w:val="18"/>
                <w:szCs w:val="18"/>
                <w:shd w:val="clear" w:color="auto" w:fill="FFFFFF"/>
              </w:rPr>
              <w:t>04/09/2020</w:t>
            </w:r>
          </w:p>
        </w:tc>
        <w:tc>
          <w:tcPr>
            <w:tcW w:w="1338" w:type="dxa"/>
            <w:shd w:val="clear" w:color="auto" w:fill="FFFFFF" w:themeFill="background1"/>
            <w:vAlign w:val="center"/>
          </w:tcPr>
          <w:p w14:paraId="494B0F5A" w14:textId="4AD1F5A8" w:rsidR="009F6BFC" w:rsidRPr="00DB1E61" w:rsidRDefault="009F6BFC" w:rsidP="00280F89">
            <w:pPr>
              <w:autoSpaceDE w:val="0"/>
              <w:autoSpaceDN w:val="0"/>
              <w:adjustRightInd w:val="0"/>
              <w:spacing w:line="276" w:lineRule="auto"/>
              <w:jc w:val="center"/>
              <w:rPr>
                <w:rFonts w:asciiTheme="majorHAnsi" w:hAnsiTheme="majorHAnsi" w:cstheme="majorHAnsi"/>
                <w:color w:val="000000"/>
                <w:sz w:val="18"/>
                <w:szCs w:val="18"/>
                <w:shd w:val="clear" w:color="auto" w:fill="FFFFFF"/>
              </w:rPr>
            </w:pPr>
            <w:r w:rsidRPr="00DB1E61">
              <w:rPr>
                <w:rFonts w:asciiTheme="majorHAnsi" w:hAnsiTheme="majorHAnsi" w:cstheme="majorHAnsi"/>
                <w:color w:val="C00000"/>
                <w:sz w:val="18"/>
                <w:szCs w:val="18"/>
                <w:shd w:val="clear" w:color="auto" w:fill="FFFFFF"/>
              </w:rPr>
              <w:t>*Aguardando a análise do pedido pelo INPI</w:t>
            </w:r>
            <w:r w:rsidR="00280F89">
              <w:rPr>
                <w:rFonts w:asciiTheme="majorHAnsi" w:hAnsiTheme="majorHAnsi" w:cstheme="majorHAnsi"/>
                <w:color w:val="C00000"/>
                <w:sz w:val="18"/>
                <w:szCs w:val="18"/>
                <w:shd w:val="clear" w:color="auto" w:fill="FFFFFF"/>
              </w:rPr>
              <w:t>.</w:t>
            </w:r>
          </w:p>
        </w:tc>
      </w:tr>
      <w:tr w:rsidR="009F6BFC" w:rsidRPr="00DB1E61" w14:paraId="54BC4BD5" w14:textId="5F98D4B2" w:rsidTr="00C27F71">
        <w:tc>
          <w:tcPr>
            <w:tcW w:w="1701" w:type="dxa"/>
            <w:shd w:val="clear" w:color="auto" w:fill="FFFFFF" w:themeFill="background1"/>
            <w:vAlign w:val="center"/>
          </w:tcPr>
          <w:p w14:paraId="79FECB5A" w14:textId="77777777" w:rsidR="009F6BFC" w:rsidRPr="00DB1E61" w:rsidRDefault="009F6BFC" w:rsidP="00DB1E61">
            <w:pPr>
              <w:autoSpaceDE w:val="0"/>
              <w:autoSpaceDN w:val="0"/>
              <w:adjustRightInd w:val="0"/>
              <w:spacing w:line="276" w:lineRule="auto"/>
              <w:jc w:val="center"/>
              <w:rPr>
                <w:rFonts w:asciiTheme="majorHAnsi" w:hAnsiTheme="majorHAnsi" w:cstheme="majorHAnsi"/>
                <w:b/>
                <w:bCs/>
                <w:noProof/>
                <w:sz w:val="20"/>
                <w:szCs w:val="20"/>
              </w:rPr>
            </w:pPr>
            <w:r w:rsidRPr="00DB1E61">
              <w:rPr>
                <w:rFonts w:asciiTheme="majorHAnsi" w:hAnsiTheme="majorHAnsi" w:cstheme="majorHAnsi"/>
                <w:b/>
                <w:bCs/>
                <w:noProof/>
                <w:sz w:val="20"/>
                <w:szCs w:val="20"/>
              </w:rPr>
              <w:t>MAXON OIL</w:t>
            </w:r>
          </w:p>
          <w:p w14:paraId="3ECC2B44" w14:textId="7B4CFF68" w:rsidR="009F6BFC" w:rsidRPr="00DB1E61" w:rsidRDefault="009F6BFC" w:rsidP="00DB1E61">
            <w:pPr>
              <w:autoSpaceDE w:val="0"/>
              <w:autoSpaceDN w:val="0"/>
              <w:adjustRightInd w:val="0"/>
              <w:spacing w:line="276" w:lineRule="auto"/>
              <w:jc w:val="center"/>
              <w:rPr>
                <w:rFonts w:asciiTheme="majorHAnsi" w:hAnsiTheme="majorHAnsi" w:cstheme="majorHAnsi"/>
                <w:b/>
                <w:bCs/>
                <w:sz w:val="20"/>
                <w:szCs w:val="20"/>
              </w:rPr>
            </w:pPr>
            <w:r w:rsidRPr="00DB1E61">
              <w:rPr>
                <w:rFonts w:asciiTheme="majorHAnsi" w:hAnsiTheme="majorHAnsi" w:cstheme="majorHAnsi"/>
                <w:b/>
                <w:bCs/>
                <w:noProof/>
                <w:sz w:val="20"/>
                <w:szCs w:val="20"/>
              </w:rPr>
              <w:drawing>
                <wp:inline distT="0" distB="0" distL="0" distR="0" wp14:anchorId="53EF34A3" wp14:editId="1AC334CC">
                  <wp:extent cx="936346" cy="316512"/>
                  <wp:effectExtent l="0" t="0" r="0" b="7620"/>
                  <wp:docPr id="5" name="Imagem 5" descr="Desenho de rosto de pessoa visto de pert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m 22" descr="Desenho de rosto de pessoa visto de perto&#10;&#10;Descrição gerada automaticamente com confiança média"/>
                          <pic:cNvPicPr/>
                        </pic:nvPicPr>
                        <pic:blipFill>
                          <a:blip r:embed="rId22"/>
                          <a:stretch>
                            <a:fillRect/>
                          </a:stretch>
                        </pic:blipFill>
                        <pic:spPr>
                          <a:xfrm>
                            <a:off x="0" y="0"/>
                            <a:ext cx="965509" cy="326370"/>
                          </a:xfrm>
                          <a:prstGeom prst="rect">
                            <a:avLst/>
                          </a:prstGeom>
                        </pic:spPr>
                      </pic:pic>
                    </a:graphicData>
                  </a:graphic>
                </wp:inline>
              </w:drawing>
            </w:r>
          </w:p>
        </w:tc>
        <w:tc>
          <w:tcPr>
            <w:tcW w:w="1134" w:type="dxa"/>
            <w:shd w:val="clear" w:color="auto" w:fill="FFFFFF" w:themeFill="background1"/>
            <w:vAlign w:val="center"/>
          </w:tcPr>
          <w:p w14:paraId="39A49503" w14:textId="77777777" w:rsidR="009F6BFC" w:rsidRPr="00DB1E61" w:rsidRDefault="009F6BFC" w:rsidP="00DB1E61">
            <w:pPr>
              <w:autoSpaceDE w:val="0"/>
              <w:autoSpaceDN w:val="0"/>
              <w:adjustRightInd w:val="0"/>
              <w:spacing w:line="276" w:lineRule="auto"/>
              <w:jc w:val="center"/>
              <w:rPr>
                <w:rFonts w:asciiTheme="majorHAnsi" w:hAnsiTheme="majorHAnsi" w:cstheme="majorHAnsi"/>
                <w:sz w:val="18"/>
                <w:szCs w:val="18"/>
              </w:rPr>
            </w:pPr>
            <w:r w:rsidRPr="00DB1E61">
              <w:rPr>
                <w:rFonts w:asciiTheme="majorHAnsi" w:hAnsiTheme="majorHAnsi" w:cstheme="majorHAnsi"/>
                <w:color w:val="000000"/>
                <w:sz w:val="18"/>
                <w:szCs w:val="18"/>
                <w:shd w:val="clear" w:color="auto" w:fill="FFFFFF"/>
              </w:rPr>
              <w:t>920669085</w:t>
            </w:r>
          </w:p>
        </w:tc>
        <w:tc>
          <w:tcPr>
            <w:tcW w:w="851" w:type="dxa"/>
            <w:shd w:val="clear" w:color="auto" w:fill="FFFFFF" w:themeFill="background1"/>
            <w:vAlign w:val="center"/>
          </w:tcPr>
          <w:p w14:paraId="79F56E9A" w14:textId="77777777" w:rsidR="009F6BFC" w:rsidRPr="00DB1E61" w:rsidRDefault="009F6BFC" w:rsidP="00DB1E61">
            <w:pPr>
              <w:autoSpaceDE w:val="0"/>
              <w:autoSpaceDN w:val="0"/>
              <w:adjustRightInd w:val="0"/>
              <w:spacing w:line="276" w:lineRule="auto"/>
              <w:jc w:val="center"/>
              <w:rPr>
                <w:rFonts w:asciiTheme="majorHAnsi" w:hAnsiTheme="majorHAnsi" w:cstheme="majorHAnsi"/>
                <w:color w:val="000000"/>
                <w:sz w:val="18"/>
                <w:szCs w:val="18"/>
                <w:shd w:val="clear" w:color="auto" w:fill="FFFFFF"/>
              </w:rPr>
            </w:pPr>
            <w:r w:rsidRPr="00DB1E61">
              <w:rPr>
                <w:rFonts w:asciiTheme="majorHAnsi" w:hAnsiTheme="majorHAnsi" w:cstheme="majorHAnsi"/>
                <w:color w:val="000000"/>
                <w:sz w:val="18"/>
                <w:szCs w:val="18"/>
                <w:shd w:val="clear" w:color="auto" w:fill="FFFFFF"/>
              </w:rPr>
              <w:t>NCL (11) 35</w:t>
            </w:r>
          </w:p>
        </w:tc>
        <w:tc>
          <w:tcPr>
            <w:tcW w:w="2835" w:type="dxa"/>
            <w:shd w:val="clear" w:color="auto" w:fill="FFFFFF" w:themeFill="background1"/>
          </w:tcPr>
          <w:p w14:paraId="1161D061" w14:textId="6F6C62B3" w:rsidR="009F6BFC" w:rsidRPr="00DB1E61" w:rsidRDefault="009F6BFC" w:rsidP="00DB1E61">
            <w:pPr>
              <w:autoSpaceDE w:val="0"/>
              <w:autoSpaceDN w:val="0"/>
              <w:adjustRightInd w:val="0"/>
              <w:spacing w:line="276" w:lineRule="auto"/>
              <w:jc w:val="both"/>
              <w:rPr>
                <w:rFonts w:asciiTheme="majorHAnsi" w:hAnsiTheme="majorHAnsi" w:cstheme="majorHAnsi"/>
                <w:color w:val="000000"/>
                <w:sz w:val="18"/>
                <w:szCs w:val="18"/>
                <w:shd w:val="clear" w:color="auto" w:fill="FFFFFF"/>
              </w:rPr>
            </w:pPr>
            <w:r w:rsidRPr="00DB1E61">
              <w:rPr>
                <w:rFonts w:asciiTheme="majorHAnsi" w:hAnsiTheme="majorHAnsi" w:cstheme="majorHAnsi"/>
                <w:color w:val="000000"/>
                <w:sz w:val="18"/>
                <w:szCs w:val="18"/>
                <w:shd w:val="clear" w:color="auto" w:fill="FFFFFF"/>
              </w:rPr>
              <w:t>Apresentação de produtos em meios de comunicação para fins de comércio varejista; Comércio (através de qualquer meio) de artigos do vestuário; Comércio (através de qualquer meio) de lubrificantes; Comércio (através de qualquer meio) de óleos industriais; Demonstração de produtos; Promoção de bens e serviços através de patrocínio de eventos esportivos; Provimento de informação comercial e de aconselhamento a consumidores para escolha de produtos e serviços; Provimento de informações sobre negócios através de um website; Provimento de mercado online para compradores e vendedores de produtos e serviços [</w:t>
            </w:r>
            <w:proofErr w:type="spellStart"/>
            <w:r w:rsidRPr="00DB1E61">
              <w:rPr>
                <w:rFonts w:asciiTheme="majorHAnsi" w:hAnsiTheme="majorHAnsi" w:cstheme="majorHAnsi"/>
                <w:color w:val="000000"/>
                <w:sz w:val="18"/>
                <w:szCs w:val="18"/>
                <w:shd w:val="clear" w:color="auto" w:fill="FFFFFF"/>
              </w:rPr>
              <w:t>marketplace</w:t>
            </w:r>
            <w:proofErr w:type="spellEnd"/>
            <w:r w:rsidRPr="00DB1E61">
              <w:rPr>
                <w:rFonts w:asciiTheme="majorHAnsi" w:hAnsiTheme="majorHAnsi" w:cstheme="majorHAnsi"/>
                <w:color w:val="000000"/>
                <w:sz w:val="18"/>
                <w:szCs w:val="18"/>
                <w:shd w:val="clear" w:color="auto" w:fill="FFFFFF"/>
              </w:rPr>
              <w:t>].</w:t>
            </w:r>
          </w:p>
        </w:tc>
        <w:tc>
          <w:tcPr>
            <w:tcW w:w="1214" w:type="dxa"/>
            <w:shd w:val="clear" w:color="auto" w:fill="FFFFFF" w:themeFill="background1"/>
            <w:vAlign w:val="center"/>
          </w:tcPr>
          <w:p w14:paraId="57A0F3F8" w14:textId="7EEE272C" w:rsidR="009F6BFC" w:rsidRPr="00DB1E61" w:rsidRDefault="009F6BFC" w:rsidP="00DB1E61">
            <w:pPr>
              <w:autoSpaceDE w:val="0"/>
              <w:autoSpaceDN w:val="0"/>
              <w:adjustRightInd w:val="0"/>
              <w:spacing w:line="276" w:lineRule="auto"/>
              <w:jc w:val="center"/>
              <w:rPr>
                <w:rFonts w:asciiTheme="majorHAnsi" w:hAnsiTheme="majorHAnsi" w:cstheme="majorHAnsi"/>
                <w:sz w:val="18"/>
                <w:szCs w:val="18"/>
              </w:rPr>
            </w:pPr>
            <w:r w:rsidRPr="00DB1E61">
              <w:rPr>
                <w:rFonts w:asciiTheme="majorHAnsi" w:hAnsiTheme="majorHAnsi" w:cstheme="majorHAnsi"/>
                <w:color w:val="000000"/>
                <w:sz w:val="18"/>
                <w:szCs w:val="18"/>
                <w:shd w:val="clear" w:color="auto" w:fill="FFFFFF"/>
              </w:rPr>
              <w:t>04/09/2020</w:t>
            </w:r>
          </w:p>
        </w:tc>
        <w:tc>
          <w:tcPr>
            <w:tcW w:w="1338" w:type="dxa"/>
            <w:shd w:val="clear" w:color="auto" w:fill="FFFFFF" w:themeFill="background1"/>
            <w:vAlign w:val="center"/>
          </w:tcPr>
          <w:p w14:paraId="0524AB2D" w14:textId="73CA0CAA" w:rsidR="009F6BFC" w:rsidRPr="00DB1E61" w:rsidRDefault="009F6BFC" w:rsidP="00280F89">
            <w:pPr>
              <w:autoSpaceDE w:val="0"/>
              <w:autoSpaceDN w:val="0"/>
              <w:adjustRightInd w:val="0"/>
              <w:spacing w:line="276" w:lineRule="auto"/>
              <w:jc w:val="center"/>
              <w:rPr>
                <w:rFonts w:asciiTheme="majorHAnsi" w:hAnsiTheme="majorHAnsi" w:cstheme="majorHAnsi"/>
                <w:color w:val="000000"/>
                <w:sz w:val="18"/>
                <w:szCs w:val="18"/>
                <w:shd w:val="clear" w:color="auto" w:fill="FFFFFF"/>
              </w:rPr>
            </w:pPr>
            <w:r w:rsidRPr="00DB1E61">
              <w:rPr>
                <w:rFonts w:asciiTheme="majorHAnsi" w:hAnsiTheme="majorHAnsi" w:cstheme="majorHAnsi"/>
                <w:color w:val="C00000"/>
                <w:sz w:val="18"/>
                <w:szCs w:val="18"/>
                <w:shd w:val="clear" w:color="auto" w:fill="FFFFFF"/>
              </w:rPr>
              <w:t>*Aguardando a análise do pedido pelo INPI</w:t>
            </w:r>
            <w:r w:rsidR="00280F89">
              <w:rPr>
                <w:rFonts w:asciiTheme="majorHAnsi" w:hAnsiTheme="majorHAnsi" w:cstheme="majorHAnsi"/>
                <w:color w:val="C00000"/>
                <w:sz w:val="18"/>
                <w:szCs w:val="18"/>
                <w:shd w:val="clear" w:color="auto" w:fill="FFFFFF"/>
              </w:rPr>
              <w:t>.</w:t>
            </w:r>
          </w:p>
        </w:tc>
      </w:tr>
      <w:tr w:rsidR="00B97DCF" w:rsidRPr="00DB1E61" w14:paraId="460552F1" w14:textId="77777777" w:rsidTr="00C27F71">
        <w:tc>
          <w:tcPr>
            <w:tcW w:w="1701" w:type="dxa"/>
            <w:shd w:val="clear" w:color="auto" w:fill="FFFFFF" w:themeFill="background1"/>
            <w:vAlign w:val="center"/>
          </w:tcPr>
          <w:p w14:paraId="57BFEF36" w14:textId="3347F948" w:rsidR="00B97DCF" w:rsidRPr="00DB1E61" w:rsidRDefault="00B97DCF" w:rsidP="00EF69DF">
            <w:pPr>
              <w:autoSpaceDE w:val="0"/>
              <w:autoSpaceDN w:val="0"/>
              <w:adjustRightInd w:val="0"/>
              <w:spacing w:line="276" w:lineRule="auto"/>
              <w:jc w:val="center"/>
              <w:rPr>
                <w:rFonts w:asciiTheme="majorHAnsi" w:hAnsiTheme="majorHAnsi" w:cstheme="majorHAnsi"/>
                <w:b/>
                <w:bCs/>
                <w:noProof/>
                <w:sz w:val="20"/>
                <w:szCs w:val="20"/>
              </w:rPr>
            </w:pPr>
            <w:r w:rsidRPr="00DB1E61">
              <w:rPr>
                <w:rFonts w:asciiTheme="majorHAnsi" w:hAnsiTheme="majorHAnsi" w:cstheme="majorHAnsi"/>
                <w:b/>
                <w:bCs/>
                <w:noProof/>
                <w:sz w:val="20"/>
                <w:szCs w:val="20"/>
              </w:rPr>
              <w:t>TECSYN</w:t>
            </w:r>
          </w:p>
          <w:p w14:paraId="0E117140" w14:textId="38A921BD" w:rsidR="00B97DCF" w:rsidRPr="00DB1E61" w:rsidRDefault="00827B70" w:rsidP="00EF69DF">
            <w:pPr>
              <w:autoSpaceDE w:val="0"/>
              <w:autoSpaceDN w:val="0"/>
              <w:adjustRightInd w:val="0"/>
              <w:spacing w:line="276" w:lineRule="auto"/>
              <w:jc w:val="center"/>
              <w:rPr>
                <w:rFonts w:asciiTheme="majorHAnsi" w:hAnsiTheme="majorHAnsi" w:cstheme="majorHAnsi"/>
                <w:b/>
                <w:bCs/>
                <w:noProof/>
                <w:sz w:val="20"/>
                <w:szCs w:val="20"/>
              </w:rPr>
            </w:pPr>
            <w:r w:rsidRPr="00DB1E61">
              <w:rPr>
                <w:rFonts w:asciiTheme="majorHAnsi" w:hAnsiTheme="majorHAnsi" w:cstheme="majorHAnsi"/>
                <w:noProof/>
              </w:rPr>
              <w:drawing>
                <wp:inline distT="0" distB="0" distL="0" distR="0" wp14:anchorId="204D9526" wp14:editId="5B5F9869">
                  <wp:extent cx="942975" cy="508000"/>
                  <wp:effectExtent l="0" t="0" r="9525" b="6350"/>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942975" cy="508000"/>
                          </a:xfrm>
                          <a:prstGeom prst="rect">
                            <a:avLst/>
                          </a:prstGeom>
                        </pic:spPr>
                      </pic:pic>
                    </a:graphicData>
                  </a:graphic>
                </wp:inline>
              </w:drawing>
            </w:r>
          </w:p>
        </w:tc>
        <w:tc>
          <w:tcPr>
            <w:tcW w:w="1134" w:type="dxa"/>
            <w:shd w:val="clear" w:color="auto" w:fill="FFFFFF" w:themeFill="background1"/>
            <w:vAlign w:val="center"/>
          </w:tcPr>
          <w:p w14:paraId="4E325674" w14:textId="6B3304B0" w:rsidR="00B97DCF" w:rsidRPr="00DB1E61" w:rsidRDefault="00B97DCF" w:rsidP="00EF69DF">
            <w:pPr>
              <w:autoSpaceDE w:val="0"/>
              <w:autoSpaceDN w:val="0"/>
              <w:adjustRightInd w:val="0"/>
              <w:spacing w:line="276" w:lineRule="auto"/>
              <w:jc w:val="center"/>
              <w:rPr>
                <w:rFonts w:asciiTheme="majorHAnsi" w:hAnsiTheme="majorHAnsi" w:cstheme="majorHAnsi"/>
                <w:color w:val="000000"/>
                <w:sz w:val="18"/>
                <w:szCs w:val="18"/>
                <w:shd w:val="clear" w:color="auto" w:fill="FFFFFF"/>
              </w:rPr>
            </w:pPr>
            <w:r w:rsidRPr="00DB1E61">
              <w:rPr>
                <w:rFonts w:asciiTheme="majorHAnsi" w:hAnsiTheme="majorHAnsi" w:cstheme="majorHAnsi"/>
                <w:color w:val="000000"/>
                <w:sz w:val="18"/>
                <w:szCs w:val="18"/>
                <w:shd w:val="clear" w:color="auto" w:fill="FFFFFF"/>
              </w:rPr>
              <w:t>923879374</w:t>
            </w:r>
          </w:p>
        </w:tc>
        <w:tc>
          <w:tcPr>
            <w:tcW w:w="851" w:type="dxa"/>
            <w:shd w:val="clear" w:color="auto" w:fill="FFFFFF" w:themeFill="background1"/>
            <w:vAlign w:val="center"/>
          </w:tcPr>
          <w:p w14:paraId="7C2B6E70" w14:textId="4A8B76FE" w:rsidR="00B97DCF" w:rsidRPr="00DB1E61" w:rsidRDefault="00B97DCF" w:rsidP="00EF69DF">
            <w:pPr>
              <w:autoSpaceDE w:val="0"/>
              <w:autoSpaceDN w:val="0"/>
              <w:adjustRightInd w:val="0"/>
              <w:spacing w:line="276" w:lineRule="auto"/>
              <w:jc w:val="center"/>
              <w:rPr>
                <w:rFonts w:asciiTheme="majorHAnsi" w:hAnsiTheme="majorHAnsi" w:cstheme="majorHAnsi"/>
                <w:color w:val="000000"/>
                <w:sz w:val="18"/>
                <w:szCs w:val="18"/>
                <w:shd w:val="clear" w:color="auto" w:fill="FFFFFF"/>
              </w:rPr>
            </w:pPr>
            <w:r w:rsidRPr="00DB1E61">
              <w:rPr>
                <w:rFonts w:asciiTheme="majorHAnsi" w:hAnsiTheme="majorHAnsi" w:cstheme="majorHAnsi"/>
                <w:color w:val="000000"/>
                <w:sz w:val="18"/>
                <w:szCs w:val="18"/>
                <w:shd w:val="clear" w:color="auto" w:fill="FFFFFF"/>
              </w:rPr>
              <w:t>NCL (11) 01</w:t>
            </w:r>
          </w:p>
        </w:tc>
        <w:tc>
          <w:tcPr>
            <w:tcW w:w="2835" w:type="dxa"/>
            <w:shd w:val="clear" w:color="auto" w:fill="FFFFFF" w:themeFill="background1"/>
            <w:vAlign w:val="center"/>
          </w:tcPr>
          <w:p w14:paraId="2938B7C6" w14:textId="517B7C51" w:rsidR="00B97DCF" w:rsidRPr="00DB1E61" w:rsidRDefault="00827B70" w:rsidP="00EF69DF">
            <w:pPr>
              <w:autoSpaceDE w:val="0"/>
              <w:autoSpaceDN w:val="0"/>
              <w:adjustRightInd w:val="0"/>
              <w:spacing w:line="276" w:lineRule="auto"/>
              <w:jc w:val="both"/>
              <w:rPr>
                <w:rFonts w:asciiTheme="majorHAnsi" w:hAnsiTheme="majorHAnsi" w:cstheme="majorHAnsi"/>
                <w:color w:val="000000"/>
                <w:sz w:val="18"/>
                <w:szCs w:val="18"/>
                <w:shd w:val="clear" w:color="auto" w:fill="FFFFFF"/>
              </w:rPr>
            </w:pPr>
            <w:r w:rsidRPr="00DB1E61">
              <w:rPr>
                <w:rFonts w:asciiTheme="majorHAnsi" w:hAnsiTheme="majorHAnsi" w:cstheme="majorHAnsi"/>
                <w:color w:val="000000"/>
                <w:sz w:val="18"/>
                <w:szCs w:val="18"/>
                <w:shd w:val="clear" w:color="auto" w:fill="FFFFFF"/>
              </w:rPr>
              <w:t>Fluido magnético para uso industrial; Fluido para direção hidráulica; Fluido para transmissão; Fluidos auxiliares para uso com abrasivos; Fluidos para circuitos hidráulicos; Fluidos para freios; Líquidos para circuitos hidráulicos; Óleo para transmissão.</w:t>
            </w:r>
          </w:p>
        </w:tc>
        <w:tc>
          <w:tcPr>
            <w:tcW w:w="1214" w:type="dxa"/>
            <w:shd w:val="clear" w:color="auto" w:fill="FFFFFF" w:themeFill="background1"/>
            <w:vAlign w:val="center"/>
          </w:tcPr>
          <w:p w14:paraId="7FEEEEC8" w14:textId="01CA47BF" w:rsidR="00B97DCF" w:rsidRPr="00DB1E61" w:rsidRDefault="00B97DCF" w:rsidP="00EF69DF">
            <w:pPr>
              <w:autoSpaceDE w:val="0"/>
              <w:autoSpaceDN w:val="0"/>
              <w:adjustRightInd w:val="0"/>
              <w:spacing w:line="276" w:lineRule="auto"/>
              <w:jc w:val="center"/>
              <w:rPr>
                <w:rFonts w:asciiTheme="majorHAnsi" w:hAnsiTheme="majorHAnsi" w:cstheme="majorHAnsi"/>
                <w:color w:val="000000"/>
                <w:sz w:val="18"/>
                <w:szCs w:val="18"/>
                <w:shd w:val="clear" w:color="auto" w:fill="FFFFFF"/>
              </w:rPr>
            </w:pPr>
            <w:r w:rsidRPr="00DB1E61">
              <w:rPr>
                <w:rFonts w:asciiTheme="majorHAnsi" w:hAnsiTheme="majorHAnsi" w:cstheme="majorHAnsi"/>
                <w:color w:val="000000"/>
                <w:sz w:val="18"/>
                <w:szCs w:val="18"/>
                <w:shd w:val="clear" w:color="auto" w:fill="FFFFFF"/>
              </w:rPr>
              <w:t>09/08/2021</w:t>
            </w:r>
          </w:p>
        </w:tc>
        <w:tc>
          <w:tcPr>
            <w:tcW w:w="1338" w:type="dxa"/>
            <w:shd w:val="clear" w:color="auto" w:fill="FFFFFF" w:themeFill="background1"/>
            <w:vAlign w:val="center"/>
          </w:tcPr>
          <w:p w14:paraId="0C4B7648" w14:textId="2954BF69" w:rsidR="00B97DCF" w:rsidRPr="00DB1E61" w:rsidRDefault="00B97DCF" w:rsidP="00280F89">
            <w:pPr>
              <w:autoSpaceDE w:val="0"/>
              <w:autoSpaceDN w:val="0"/>
              <w:adjustRightInd w:val="0"/>
              <w:spacing w:line="276" w:lineRule="auto"/>
              <w:jc w:val="center"/>
              <w:rPr>
                <w:rFonts w:asciiTheme="majorHAnsi" w:hAnsiTheme="majorHAnsi" w:cstheme="majorHAnsi"/>
                <w:color w:val="C00000"/>
                <w:sz w:val="18"/>
                <w:szCs w:val="18"/>
                <w:shd w:val="clear" w:color="auto" w:fill="FFFFFF"/>
              </w:rPr>
            </w:pPr>
            <w:r w:rsidRPr="00DB1E61">
              <w:rPr>
                <w:rFonts w:asciiTheme="majorHAnsi" w:hAnsiTheme="majorHAnsi" w:cstheme="majorHAnsi"/>
                <w:color w:val="C00000"/>
                <w:sz w:val="18"/>
                <w:szCs w:val="18"/>
                <w:shd w:val="clear" w:color="auto" w:fill="FFFFFF"/>
              </w:rPr>
              <w:t>*Aguardando a análise do pedido pelo INPI</w:t>
            </w:r>
          </w:p>
        </w:tc>
      </w:tr>
      <w:tr w:rsidR="00B97DCF" w:rsidRPr="00DB1E61" w14:paraId="5917E81E" w14:textId="77777777" w:rsidTr="00C27F71">
        <w:tc>
          <w:tcPr>
            <w:tcW w:w="1701" w:type="dxa"/>
            <w:shd w:val="clear" w:color="auto" w:fill="FFFFFF" w:themeFill="background1"/>
            <w:vAlign w:val="center"/>
          </w:tcPr>
          <w:p w14:paraId="50CB76B3" w14:textId="77777777" w:rsidR="00B97DCF" w:rsidRPr="00DB1E61" w:rsidRDefault="00B97DCF" w:rsidP="00DB1E61">
            <w:pPr>
              <w:autoSpaceDE w:val="0"/>
              <w:autoSpaceDN w:val="0"/>
              <w:adjustRightInd w:val="0"/>
              <w:spacing w:line="276" w:lineRule="auto"/>
              <w:jc w:val="center"/>
              <w:rPr>
                <w:rFonts w:asciiTheme="majorHAnsi" w:hAnsiTheme="majorHAnsi" w:cstheme="majorHAnsi"/>
                <w:b/>
                <w:bCs/>
                <w:noProof/>
                <w:sz w:val="20"/>
                <w:szCs w:val="20"/>
              </w:rPr>
            </w:pPr>
            <w:r w:rsidRPr="00DB1E61">
              <w:rPr>
                <w:rFonts w:asciiTheme="majorHAnsi" w:hAnsiTheme="majorHAnsi" w:cstheme="majorHAnsi"/>
                <w:b/>
                <w:bCs/>
                <w:noProof/>
                <w:sz w:val="20"/>
                <w:szCs w:val="20"/>
              </w:rPr>
              <w:t xml:space="preserve">TECSYN </w:t>
            </w:r>
          </w:p>
          <w:p w14:paraId="7F8D549D" w14:textId="6FFFF34A" w:rsidR="00B97DCF" w:rsidRPr="00DB1E61" w:rsidRDefault="00004E35" w:rsidP="00DB1E61">
            <w:pPr>
              <w:autoSpaceDE w:val="0"/>
              <w:autoSpaceDN w:val="0"/>
              <w:adjustRightInd w:val="0"/>
              <w:spacing w:line="276" w:lineRule="auto"/>
              <w:jc w:val="center"/>
              <w:rPr>
                <w:rFonts w:asciiTheme="majorHAnsi" w:hAnsiTheme="majorHAnsi" w:cstheme="majorHAnsi"/>
                <w:b/>
                <w:bCs/>
                <w:noProof/>
                <w:sz w:val="20"/>
                <w:szCs w:val="20"/>
              </w:rPr>
            </w:pPr>
            <w:r w:rsidRPr="00DB1E61">
              <w:rPr>
                <w:rFonts w:asciiTheme="majorHAnsi" w:hAnsiTheme="majorHAnsi" w:cstheme="majorHAnsi"/>
                <w:noProof/>
              </w:rPr>
              <w:drawing>
                <wp:inline distT="0" distB="0" distL="0" distR="0" wp14:anchorId="492563A1" wp14:editId="3A6BFA2B">
                  <wp:extent cx="942975" cy="508000"/>
                  <wp:effectExtent l="0" t="0" r="9525" b="6350"/>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942975" cy="508000"/>
                          </a:xfrm>
                          <a:prstGeom prst="rect">
                            <a:avLst/>
                          </a:prstGeom>
                        </pic:spPr>
                      </pic:pic>
                    </a:graphicData>
                  </a:graphic>
                </wp:inline>
              </w:drawing>
            </w:r>
          </w:p>
        </w:tc>
        <w:tc>
          <w:tcPr>
            <w:tcW w:w="1134" w:type="dxa"/>
            <w:shd w:val="clear" w:color="auto" w:fill="FFFFFF" w:themeFill="background1"/>
            <w:vAlign w:val="center"/>
          </w:tcPr>
          <w:p w14:paraId="6BF3F4C2" w14:textId="3CDCE9EB" w:rsidR="00B97DCF" w:rsidRPr="00DB1E61" w:rsidRDefault="00B97DCF" w:rsidP="00DB1E61">
            <w:pPr>
              <w:autoSpaceDE w:val="0"/>
              <w:autoSpaceDN w:val="0"/>
              <w:adjustRightInd w:val="0"/>
              <w:spacing w:line="276" w:lineRule="auto"/>
              <w:jc w:val="center"/>
              <w:rPr>
                <w:rFonts w:asciiTheme="majorHAnsi" w:hAnsiTheme="majorHAnsi" w:cstheme="majorHAnsi"/>
                <w:color w:val="000000"/>
                <w:sz w:val="18"/>
                <w:szCs w:val="18"/>
                <w:shd w:val="clear" w:color="auto" w:fill="FFFFFF"/>
              </w:rPr>
            </w:pPr>
            <w:r w:rsidRPr="00DB1E61">
              <w:rPr>
                <w:rFonts w:asciiTheme="majorHAnsi" w:hAnsiTheme="majorHAnsi" w:cstheme="majorHAnsi"/>
                <w:color w:val="000000"/>
                <w:sz w:val="18"/>
                <w:szCs w:val="18"/>
                <w:shd w:val="clear" w:color="auto" w:fill="FFFFFF"/>
              </w:rPr>
              <w:t xml:space="preserve">923879668  </w:t>
            </w:r>
          </w:p>
        </w:tc>
        <w:tc>
          <w:tcPr>
            <w:tcW w:w="851" w:type="dxa"/>
            <w:shd w:val="clear" w:color="auto" w:fill="FFFFFF" w:themeFill="background1"/>
            <w:vAlign w:val="center"/>
          </w:tcPr>
          <w:p w14:paraId="09019BB5" w14:textId="66B6F146" w:rsidR="00B97DCF" w:rsidRPr="00DB1E61" w:rsidRDefault="00B97DCF" w:rsidP="00DB1E61">
            <w:pPr>
              <w:autoSpaceDE w:val="0"/>
              <w:autoSpaceDN w:val="0"/>
              <w:adjustRightInd w:val="0"/>
              <w:spacing w:line="276" w:lineRule="auto"/>
              <w:jc w:val="center"/>
              <w:rPr>
                <w:rFonts w:asciiTheme="majorHAnsi" w:hAnsiTheme="majorHAnsi" w:cstheme="majorHAnsi"/>
                <w:color w:val="000000"/>
                <w:sz w:val="18"/>
                <w:szCs w:val="18"/>
                <w:shd w:val="clear" w:color="auto" w:fill="FFFFFF"/>
              </w:rPr>
            </w:pPr>
            <w:r w:rsidRPr="00DB1E61">
              <w:rPr>
                <w:rFonts w:asciiTheme="majorHAnsi" w:hAnsiTheme="majorHAnsi" w:cstheme="majorHAnsi"/>
                <w:color w:val="000000"/>
                <w:sz w:val="18"/>
                <w:szCs w:val="18"/>
                <w:shd w:val="clear" w:color="auto" w:fill="FFFFFF"/>
              </w:rPr>
              <w:t>NCL (11) 04</w:t>
            </w:r>
          </w:p>
        </w:tc>
        <w:tc>
          <w:tcPr>
            <w:tcW w:w="2835" w:type="dxa"/>
            <w:shd w:val="clear" w:color="auto" w:fill="FFFFFF" w:themeFill="background1"/>
            <w:vAlign w:val="center"/>
          </w:tcPr>
          <w:p w14:paraId="1DBF3184" w14:textId="4D068B0D" w:rsidR="00B97DCF" w:rsidRPr="00DB1E61" w:rsidRDefault="00004E35" w:rsidP="00EF69DF">
            <w:pPr>
              <w:autoSpaceDE w:val="0"/>
              <w:autoSpaceDN w:val="0"/>
              <w:adjustRightInd w:val="0"/>
              <w:spacing w:line="276" w:lineRule="auto"/>
              <w:jc w:val="both"/>
              <w:rPr>
                <w:rFonts w:asciiTheme="majorHAnsi" w:hAnsiTheme="majorHAnsi" w:cstheme="majorHAnsi"/>
                <w:color w:val="000000"/>
                <w:sz w:val="18"/>
                <w:szCs w:val="18"/>
                <w:shd w:val="clear" w:color="auto" w:fill="FFFFFF"/>
              </w:rPr>
            </w:pPr>
            <w:r w:rsidRPr="00DB1E61">
              <w:rPr>
                <w:rFonts w:asciiTheme="majorHAnsi" w:hAnsiTheme="majorHAnsi" w:cstheme="majorHAnsi"/>
                <w:color w:val="000000"/>
                <w:sz w:val="18"/>
                <w:szCs w:val="18"/>
                <w:shd w:val="clear" w:color="auto" w:fill="FFFFFF"/>
              </w:rPr>
              <w:t>Graxa lubrificante; Graxa para correias; Lubrificantes; Óleo lubrificante; Óleo para motor.</w:t>
            </w:r>
          </w:p>
        </w:tc>
        <w:tc>
          <w:tcPr>
            <w:tcW w:w="1214" w:type="dxa"/>
            <w:shd w:val="clear" w:color="auto" w:fill="FFFFFF" w:themeFill="background1"/>
            <w:vAlign w:val="center"/>
          </w:tcPr>
          <w:p w14:paraId="4ADB68B9" w14:textId="704FC3D7" w:rsidR="00B97DCF" w:rsidRPr="00DB1E61" w:rsidRDefault="00B97DCF" w:rsidP="00DB1E61">
            <w:pPr>
              <w:autoSpaceDE w:val="0"/>
              <w:autoSpaceDN w:val="0"/>
              <w:adjustRightInd w:val="0"/>
              <w:spacing w:line="276" w:lineRule="auto"/>
              <w:jc w:val="center"/>
              <w:rPr>
                <w:rFonts w:asciiTheme="majorHAnsi" w:hAnsiTheme="majorHAnsi" w:cstheme="majorHAnsi"/>
                <w:color w:val="000000"/>
                <w:sz w:val="18"/>
                <w:szCs w:val="18"/>
                <w:shd w:val="clear" w:color="auto" w:fill="FFFFFF"/>
              </w:rPr>
            </w:pPr>
            <w:r w:rsidRPr="00DB1E61">
              <w:rPr>
                <w:rFonts w:asciiTheme="majorHAnsi" w:hAnsiTheme="majorHAnsi" w:cstheme="majorHAnsi"/>
                <w:color w:val="000000"/>
                <w:sz w:val="18"/>
                <w:szCs w:val="18"/>
                <w:shd w:val="clear" w:color="auto" w:fill="FFFFFF"/>
              </w:rPr>
              <w:t>09/08/2021</w:t>
            </w:r>
          </w:p>
        </w:tc>
        <w:tc>
          <w:tcPr>
            <w:tcW w:w="1338" w:type="dxa"/>
            <w:shd w:val="clear" w:color="auto" w:fill="FFFFFF" w:themeFill="background1"/>
            <w:vAlign w:val="center"/>
          </w:tcPr>
          <w:p w14:paraId="5E4D5DE4" w14:textId="333FD71E" w:rsidR="00B97DCF" w:rsidRPr="00DB1E61" w:rsidRDefault="00B97DCF" w:rsidP="00280F89">
            <w:pPr>
              <w:autoSpaceDE w:val="0"/>
              <w:autoSpaceDN w:val="0"/>
              <w:adjustRightInd w:val="0"/>
              <w:spacing w:line="276" w:lineRule="auto"/>
              <w:jc w:val="center"/>
              <w:rPr>
                <w:rFonts w:asciiTheme="majorHAnsi" w:hAnsiTheme="majorHAnsi" w:cstheme="majorHAnsi"/>
                <w:color w:val="C00000"/>
                <w:sz w:val="18"/>
                <w:szCs w:val="18"/>
                <w:shd w:val="clear" w:color="auto" w:fill="FFFFFF"/>
              </w:rPr>
            </w:pPr>
            <w:r w:rsidRPr="00DB1E61">
              <w:rPr>
                <w:rFonts w:asciiTheme="majorHAnsi" w:hAnsiTheme="majorHAnsi" w:cstheme="majorHAnsi"/>
                <w:color w:val="C00000"/>
                <w:sz w:val="18"/>
                <w:szCs w:val="18"/>
                <w:shd w:val="clear" w:color="auto" w:fill="FFFFFF"/>
              </w:rPr>
              <w:t>*Aguardando a análise do pedido pelo INPI</w:t>
            </w:r>
            <w:r w:rsidR="00280F89">
              <w:rPr>
                <w:rFonts w:asciiTheme="majorHAnsi" w:hAnsiTheme="majorHAnsi" w:cstheme="majorHAnsi"/>
                <w:color w:val="C00000"/>
                <w:sz w:val="18"/>
                <w:szCs w:val="18"/>
                <w:shd w:val="clear" w:color="auto" w:fill="FFFFFF"/>
              </w:rPr>
              <w:t>.</w:t>
            </w:r>
          </w:p>
        </w:tc>
      </w:tr>
    </w:tbl>
    <w:p w14:paraId="3B284A69" w14:textId="77777777" w:rsidR="00734363" w:rsidRPr="00DB1E61" w:rsidRDefault="00734363" w:rsidP="00DB1E61">
      <w:pPr>
        <w:pStyle w:val="PargrafodaLista"/>
        <w:autoSpaceDE w:val="0"/>
        <w:autoSpaceDN w:val="0"/>
        <w:adjustRightInd w:val="0"/>
        <w:spacing w:after="0" w:line="276" w:lineRule="auto"/>
        <w:ind w:left="0"/>
        <w:contextualSpacing w:val="0"/>
        <w:jc w:val="both"/>
        <w:rPr>
          <w:rFonts w:asciiTheme="majorHAnsi" w:hAnsiTheme="majorHAnsi" w:cstheme="majorHAnsi"/>
          <w:sz w:val="24"/>
          <w:szCs w:val="24"/>
        </w:rPr>
      </w:pPr>
    </w:p>
    <w:p w14:paraId="034C032E" w14:textId="31C63F8C" w:rsidR="00406C73" w:rsidRPr="00DB1E61" w:rsidRDefault="008642B1" w:rsidP="00B92C1D">
      <w:pPr>
        <w:pStyle w:val="PargrafodaLista"/>
        <w:numPr>
          <w:ilvl w:val="1"/>
          <w:numId w:val="2"/>
        </w:numPr>
        <w:autoSpaceDE w:val="0"/>
        <w:autoSpaceDN w:val="0"/>
        <w:adjustRightInd w:val="0"/>
        <w:spacing w:after="0" w:line="276" w:lineRule="auto"/>
        <w:ind w:left="0" w:firstLine="0"/>
        <w:contextualSpacing w:val="0"/>
        <w:jc w:val="both"/>
        <w:rPr>
          <w:rFonts w:asciiTheme="majorHAnsi" w:hAnsiTheme="majorHAnsi" w:cstheme="majorHAnsi"/>
          <w:sz w:val="24"/>
          <w:szCs w:val="24"/>
        </w:rPr>
      </w:pPr>
      <w:r w:rsidRPr="00DB1E61">
        <w:rPr>
          <w:rFonts w:asciiTheme="majorHAnsi" w:hAnsiTheme="majorHAnsi" w:cstheme="majorHAnsi"/>
          <w:sz w:val="24"/>
          <w:szCs w:val="24"/>
        </w:rPr>
        <w:t>Nesse contexto, foi com grande surpresa que a REQUERENTE TECLUB tomou conhecimento</w:t>
      </w:r>
      <w:ins w:id="2" w:author="Mirna Conceição" w:date="2022-08-29T10:11:00Z">
        <w:r w:rsidR="00C00E81">
          <w:rPr>
            <w:rFonts w:asciiTheme="majorHAnsi" w:hAnsiTheme="majorHAnsi" w:cstheme="majorHAnsi"/>
            <w:sz w:val="24"/>
            <w:szCs w:val="24"/>
          </w:rPr>
          <w:t>, em meados do mês de março do correte ano,</w:t>
        </w:r>
      </w:ins>
      <w:r w:rsidR="00825219" w:rsidRPr="00DB1E61">
        <w:rPr>
          <w:rFonts w:asciiTheme="majorHAnsi" w:hAnsiTheme="majorHAnsi" w:cstheme="majorHAnsi"/>
          <w:sz w:val="24"/>
          <w:szCs w:val="24"/>
        </w:rPr>
        <w:t xml:space="preserve"> de que REQUERIDOS</w:t>
      </w:r>
      <w:r w:rsidR="00B92CE7" w:rsidRPr="00DB1E61">
        <w:rPr>
          <w:rFonts w:asciiTheme="majorHAnsi" w:hAnsiTheme="majorHAnsi" w:cstheme="majorHAnsi"/>
          <w:sz w:val="24"/>
          <w:szCs w:val="24"/>
        </w:rPr>
        <w:t xml:space="preserve"> STEVANI DISTRIBUIDORA E COMÉRCIO DE LUBRIFICANTES LTDA. (doravante denominado PRIMEIRO REQUERIDO STEVANI), e POSTO MAXON LONDRINA LTDA. (doravante den</w:t>
      </w:r>
      <w:r w:rsidR="001749BA" w:rsidRPr="00DB1E61">
        <w:rPr>
          <w:rFonts w:asciiTheme="majorHAnsi" w:hAnsiTheme="majorHAnsi" w:cstheme="majorHAnsi"/>
          <w:sz w:val="24"/>
          <w:szCs w:val="24"/>
        </w:rPr>
        <w:t>ominado SEGUNDO REQUERIDO POSTO MAXON</w:t>
      </w:r>
      <w:r w:rsidR="00B92CE7" w:rsidRPr="00DB1E61">
        <w:rPr>
          <w:rFonts w:asciiTheme="majorHAnsi" w:hAnsiTheme="majorHAnsi" w:cstheme="majorHAnsi"/>
          <w:sz w:val="24"/>
          <w:szCs w:val="24"/>
        </w:rPr>
        <w:t>),</w:t>
      </w:r>
      <w:r w:rsidR="00825219" w:rsidRPr="00DB1E61">
        <w:rPr>
          <w:rFonts w:asciiTheme="majorHAnsi" w:hAnsiTheme="majorHAnsi" w:cstheme="majorHAnsi"/>
          <w:sz w:val="24"/>
          <w:szCs w:val="24"/>
        </w:rPr>
        <w:t xml:space="preserve"> v</w:t>
      </w:r>
      <w:r w:rsidR="001749BA" w:rsidRPr="00DB1E61">
        <w:rPr>
          <w:rFonts w:asciiTheme="majorHAnsi" w:hAnsiTheme="majorHAnsi" w:cstheme="majorHAnsi"/>
          <w:sz w:val="24"/>
          <w:szCs w:val="24"/>
        </w:rPr>
        <w:t>ê</w:t>
      </w:r>
      <w:r w:rsidR="00825219" w:rsidRPr="00DB1E61">
        <w:rPr>
          <w:rFonts w:asciiTheme="majorHAnsi" w:hAnsiTheme="majorHAnsi" w:cstheme="majorHAnsi"/>
          <w:sz w:val="24"/>
          <w:szCs w:val="24"/>
        </w:rPr>
        <w:t xml:space="preserve">m, </w:t>
      </w:r>
      <w:r w:rsidR="00825219" w:rsidRPr="00DB1E61">
        <w:rPr>
          <w:rFonts w:asciiTheme="majorHAnsi" w:hAnsiTheme="majorHAnsi" w:cstheme="majorHAnsi"/>
          <w:sz w:val="24"/>
          <w:szCs w:val="24"/>
          <w:u w:val="single"/>
        </w:rPr>
        <w:t>indevidamente</w:t>
      </w:r>
      <w:r w:rsidR="00825219" w:rsidRPr="00DB1E61">
        <w:rPr>
          <w:rFonts w:asciiTheme="majorHAnsi" w:hAnsiTheme="majorHAnsi" w:cstheme="majorHAnsi"/>
          <w:sz w:val="24"/>
          <w:szCs w:val="24"/>
        </w:rPr>
        <w:t xml:space="preserve">, se utilizando </w:t>
      </w:r>
      <w:r w:rsidR="00825219" w:rsidRPr="00DB1E61">
        <w:rPr>
          <w:rFonts w:asciiTheme="majorHAnsi" w:hAnsiTheme="majorHAnsi" w:cstheme="majorHAnsi"/>
          <w:sz w:val="24"/>
          <w:szCs w:val="24"/>
        </w:rPr>
        <w:lastRenderedPageBreak/>
        <w:t>não somente da</w:t>
      </w:r>
      <w:r w:rsidR="00252545" w:rsidRPr="00DB1E61">
        <w:rPr>
          <w:rFonts w:asciiTheme="majorHAnsi" w:hAnsiTheme="majorHAnsi" w:cstheme="majorHAnsi"/>
          <w:sz w:val="24"/>
          <w:szCs w:val="24"/>
        </w:rPr>
        <w:t>s</w:t>
      </w:r>
      <w:r w:rsidR="00825219" w:rsidRPr="00DB1E61">
        <w:rPr>
          <w:rFonts w:asciiTheme="majorHAnsi" w:hAnsiTheme="majorHAnsi" w:cstheme="majorHAnsi"/>
          <w:sz w:val="24"/>
          <w:szCs w:val="24"/>
        </w:rPr>
        <w:t xml:space="preserve"> marca</w:t>
      </w:r>
      <w:r w:rsidR="00252545" w:rsidRPr="00DB1E61">
        <w:rPr>
          <w:rFonts w:asciiTheme="majorHAnsi" w:hAnsiTheme="majorHAnsi" w:cstheme="majorHAnsi"/>
          <w:sz w:val="24"/>
          <w:szCs w:val="24"/>
        </w:rPr>
        <w:t>s</w:t>
      </w:r>
      <w:r w:rsidR="00825219" w:rsidRPr="00DB1E61">
        <w:rPr>
          <w:rFonts w:asciiTheme="majorHAnsi" w:hAnsiTheme="majorHAnsi" w:cstheme="majorHAnsi"/>
          <w:sz w:val="24"/>
          <w:szCs w:val="24"/>
        </w:rPr>
        <w:t xml:space="preserve"> nominativa</w:t>
      </w:r>
      <w:r w:rsidR="00252545" w:rsidRPr="00DB1E61">
        <w:rPr>
          <w:rFonts w:asciiTheme="majorHAnsi" w:hAnsiTheme="majorHAnsi" w:cstheme="majorHAnsi"/>
          <w:sz w:val="24"/>
          <w:szCs w:val="24"/>
        </w:rPr>
        <w:t>s</w:t>
      </w:r>
      <w:r w:rsidR="00825219" w:rsidRPr="00DB1E61">
        <w:rPr>
          <w:rFonts w:asciiTheme="majorHAnsi" w:hAnsiTheme="majorHAnsi" w:cstheme="majorHAnsi"/>
          <w:sz w:val="24"/>
          <w:szCs w:val="24"/>
        </w:rPr>
        <w:t xml:space="preserve"> </w:t>
      </w:r>
      <w:r w:rsidR="00EF69DF">
        <w:rPr>
          <w:rFonts w:asciiTheme="majorHAnsi" w:hAnsiTheme="majorHAnsi" w:cstheme="majorHAnsi"/>
          <w:sz w:val="24"/>
          <w:szCs w:val="24"/>
        </w:rPr>
        <w:t>“</w:t>
      </w:r>
      <w:r w:rsidR="00252545" w:rsidRPr="00DB1E61">
        <w:rPr>
          <w:rFonts w:asciiTheme="majorHAnsi" w:hAnsiTheme="majorHAnsi" w:cstheme="majorHAnsi"/>
          <w:sz w:val="24"/>
          <w:szCs w:val="24"/>
        </w:rPr>
        <w:t>MAXON XTREME”, “MAXON OIL” e “TECSYN”</w:t>
      </w:r>
      <w:r w:rsidR="00825219" w:rsidRPr="00DB1E61">
        <w:rPr>
          <w:rFonts w:asciiTheme="majorHAnsi" w:hAnsiTheme="majorHAnsi" w:cstheme="majorHAnsi"/>
          <w:sz w:val="24"/>
          <w:szCs w:val="24"/>
        </w:rPr>
        <w:t>,</w:t>
      </w:r>
      <w:r w:rsidR="00252545" w:rsidRPr="00DB1E61">
        <w:rPr>
          <w:rFonts w:asciiTheme="majorHAnsi" w:hAnsiTheme="majorHAnsi" w:cstheme="majorHAnsi"/>
          <w:sz w:val="24"/>
          <w:szCs w:val="24"/>
        </w:rPr>
        <w:t xml:space="preserve"> de </w:t>
      </w:r>
      <w:r w:rsidR="00252545" w:rsidRPr="00DB1E61">
        <w:rPr>
          <w:rFonts w:asciiTheme="majorHAnsi" w:hAnsiTheme="majorHAnsi" w:cstheme="majorHAnsi"/>
          <w:sz w:val="24"/>
          <w:szCs w:val="24"/>
          <w:u w:val="single"/>
        </w:rPr>
        <w:t>exclusiva titularidade da REQUERENTE TECLUB</w:t>
      </w:r>
      <w:r w:rsidR="00252545" w:rsidRPr="00DB1E61">
        <w:rPr>
          <w:rFonts w:asciiTheme="majorHAnsi" w:hAnsiTheme="majorHAnsi" w:cstheme="majorHAnsi"/>
          <w:sz w:val="24"/>
          <w:szCs w:val="24"/>
        </w:rPr>
        <w:t>, bem</w:t>
      </w:r>
      <w:r w:rsidR="00825219" w:rsidRPr="00DB1E61">
        <w:rPr>
          <w:rFonts w:asciiTheme="majorHAnsi" w:hAnsiTheme="majorHAnsi" w:cstheme="majorHAnsi"/>
          <w:sz w:val="24"/>
          <w:szCs w:val="24"/>
        </w:rPr>
        <w:t xml:space="preserve"> como</w:t>
      </w:r>
      <w:r w:rsidR="00252545" w:rsidRPr="00DB1E61">
        <w:rPr>
          <w:rFonts w:asciiTheme="majorHAnsi" w:hAnsiTheme="majorHAnsi" w:cstheme="majorHAnsi"/>
          <w:sz w:val="24"/>
          <w:szCs w:val="24"/>
        </w:rPr>
        <w:t xml:space="preserve"> </w:t>
      </w:r>
      <w:r w:rsidR="00825219" w:rsidRPr="00DB1E61">
        <w:rPr>
          <w:rFonts w:asciiTheme="majorHAnsi" w:hAnsiTheme="majorHAnsi" w:cstheme="majorHAnsi"/>
          <w:sz w:val="24"/>
          <w:szCs w:val="24"/>
        </w:rPr>
        <w:t>da</w:t>
      </w:r>
      <w:r w:rsidR="00252545" w:rsidRPr="00DB1E61">
        <w:rPr>
          <w:rFonts w:asciiTheme="majorHAnsi" w:hAnsiTheme="majorHAnsi" w:cstheme="majorHAnsi"/>
          <w:sz w:val="24"/>
          <w:szCs w:val="24"/>
        </w:rPr>
        <w:t xml:space="preserve">s respectivas </w:t>
      </w:r>
      <w:r w:rsidR="00825219" w:rsidRPr="00DB1E61">
        <w:rPr>
          <w:rFonts w:asciiTheme="majorHAnsi" w:hAnsiTheme="majorHAnsi" w:cstheme="majorHAnsi"/>
          <w:sz w:val="24"/>
          <w:szCs w:val="24"/>
        </w:rPr>
        <w:t>logomarca</w:t>
      </w:r>
      <w:r w:rsidR="00252545" w:rsidRPr="00DB1E61">
        <w:rPr>
          <w:rFonts w:asciiTheme="majorHAnsi" w:hAnsiTheme="majorHAnsi" w:cstheme="majorHAnsi"/>
          <w:sz w:val="24"/>
          <w:szCs w:val="24"/>
        </w:rPr>
        <w:t>s</w:t>
      </w:r>
      <w:r w:rsidR="00825219" w:rsidRPr="00DB1E61">
        <w:rPr>
          <w:rFonts w:asciiTheme="majorHAnsi" w:hAnsiTheme="majorHAnsi" w:cstheme="majorHAnsi"/>
          <w:sz w:val="24"/>
          <w:szCs w:val="24"/>
        </w:rPr>
        <w:t xml:space="preserve"> que a</w:t>
      </w:r>
      <w:r w:rsidR="00252545" w:rsidRPr="00DB1E61">
        <w:rPr>
          <w:rFonts w:asciiTheme="majorHAnsi" w:hAnsiTheme="majorHAnsi" w:cstheme="majorHAnsi"/>
          <w:sz w:val="24"/>
          <w:szCs w:val="24"/>
        </w:rPr>
        <w:t>s</w:t>
      </w:r>
      <w:r w:rsidR="00825219" w:rsidRPr="00DB1E61">
        <w:rPr>
          <w:rFonts w:asciiTheme="majorHAnsi" w:hAnsiTheme="majorHAnsi" w:cstheme="majorHAnsi"/>
          <w:sz w:val="24"/>
          <w:szCs w:val="24"/>
        </w:rPr>
        <w:t xml:space="preserve"> acompanha</w:t>
      </w:r>
      <w:r w:rsidR="00252545" w:rsidRPr="00DB1E61">
        <w:rPr>
          <w:rFonts w:asciiTheme="majorHAnsi" w:hAnsiTheme="majorHAnsi" w:cstheme="majorHAnsi"/>
          <w:sz w:val="24"/>
          <w:szCs w:val="24"/>
        </w:rPr>
        <w:t>m</w:t>
      </w:r>
      <w:r w:rsidR="00A70F33" w:rsidRPr="00DB1E61">
        <w:rPr>
          <w:rFonts w:asciiTheme="majorHAnsi" w:hAnsiTheme="majorHAnsi" w:cstheme="majorHAnsi"/>
          <w:sz w:val="24"/>
          <w:szCs w:val="24"/>
        </w:rPr>
        <w:t xml:space="preserve"> e/ou logomarcas muito similares.</w:t>
      </w:r>
    </w:p>
    <w:p w14:paraId="4CC9E90D" w14:textId="77777777" w:rsidR="00406C73" w:rsidRPr="00DB1E61" w:rsidRDefault="00406C73" w:rsidP="00DB1E61">
      <w:pPr>
        <w:pStyle w:val="PargrafodaLista"/>
        <w:autoSpaceDE w:val="0"/>
        <w:autoSpaceDN w:val="0"/>
        <w:adjustRightInd w:val="0"/>
        <w:spacing w:after="0" w:line="276" w:lineRule="auto"/>
        <w:ind w:left="0"/>
        <w:contextualSpacing w:val="0"/>
        <w:jc w:val="both"/>
        <w:rPr>
          <w:rFonts w:asciiTheme="majorHAnsi" w:hAnsiTheme="majorHAnsi" w:cstheme="majorHAnsi"/>
          <w:sz w:val="24"/>
          <w:szCs w:val="24"/>
        </w:rPr>
      </w:pPr>
    </w:p>
    <w:p w14:paraId="4B64954B" w14:textId="1E580CD6" w:rsidR="00A70F33" w:rsidRPr="006E6C06" w:rsidRDefault="00406C73" w:rsidP="006E6C06">
      <w:pPr>
        <w:pStyle w:val="PargrafodaLista"/>
        <w:numPr>
          <w:ilvl w:val="1"/>
          <w:numId w:val="2"/>
        </w:numPr>
        <w:autoSpaceDE w:val="0"/>
        <w:autoSpaceDN w:val="0"/>
        <w:adjustRightInd w:val="0"/>
        <w:spacing w:after="0" w:line="276" w:lineRule="auto"/>
        <w:ind w:left="0" w:firstLine="0"/>
        <w:contextualSpacing w:val="0"/>
        <w:jc w:val="both"/>
        <w:rPr>
          <w:rFonts w:asciiTheme="majorHAnsi" w:hAnsiTheme="majorHAnsi" w:cstheme="majorHAnsi"/>
          <w:sz w:val="24"/>
          <w:szCs w:val="24"/>
        </w:rPr>
      </w:pPr>
      <w:r w:rsidRPr="00DB1E61">
        <w:rPr>
          <w:rFonts w:asciiTheme="majorHAnsi" w:hAnsiTheme="majorHAnsi" w:cstheme="majorHAnsi"/>
          <w:sz w:val="24"/>
          <w:szCs w:val="24"/>
        </w:rPr>
        <w:t xml:space="preserve">Em síntese, </w:t>
      </w:r>
      <w:ins w:id="3" w:author="Mirna Conceição" w:date="2022-08-29T10:13:00Z">
        <w:r w:rsidR="00C00E81">
          <w:rPr>
            <w:rFonts w:asciiTheme="majorHAnsi" w:hAnsiTheme="majorHAnsi" w:cstheme="majorHAnsi"/>
            <w:sz w:val="24"/>
            <w:szCs w:val="24"/>
          </w:rPr>
          <w:t xml:space="preserve">um dos sócios da REQUERENTE TECLUB recebeu fotos de um posto </w:t>
        </w:r>
      </w:ins>
      <w:ins w:id="4" w:author="Mirna Conceição" w:date="2022-08-29T10:19:00Z">
        <w:r w:rsidR="006E6C06">
          <w:rPr>
            <w:rFonts w:asciiTheme="majorHAnsi" w:hAnsiTheme="majorHAnsi" w:cstheme="majorHAnsi"/>
            <w:sz w:val="24"/>
            <w:szCs w:val="24"/>
          </w:rPr>
          <w:t xml:space="preserve">de gasolina </w:t>
        </w:r>
      </w:ins>
      <w:ins w:id="5" w:author="Mirna Conceição" w:date="2022-08-29T10:13:00Z">
        <w:r w:rsidR="00C00E81">
          <w:rPr>
            <w:rFonts w:asciiTheme="majorHAnsi" w:hAnsiTheme="majorHAnsi" w:cstheme="majorHAnsi"/>
            <w:sz w:val="24"/>
            <w:szCs w:val="24"/>
          </w:rPr>
          <w:t xml:space="preserve">localizado </w:t>
        </w:r>
      </w:ins>
      <w:ins w:id="6" w:author="Mirna Conceição" w:date="2022-08-29T10:14:00Z">
        <w:r w:rsidR="00C00E81">
          <w:rPr>
            <w:rFonts w:asciiTheme="majorHAnsi" w:hAnsiTheme="majorHAnsi" w:cstheme="majorHAnsi"/>
            <w:sz w:val="24"/>
            <w:szCs w:val="24"/>
          </w:rPr>
          <w:t>na cidade de Londrina/PR, que utiliza a marca “MAXON” e uma logomarca muito semelhante</w:t>
        </w:r>
      </w:ins>
      <w:ins w:id="7" w:author="Mirna Conceição" w:date="2022-08-29T10:20:00Z">
        <w:r w:rsidR="00554F6D">
          <w:rPr>
            <w:rFonts w:asciiTheme="majorHAnsi" w:hAnsiTheme="majorHAnsi" w:cstheme="majorHAnsi"/>
            <w:sz w:val="24"/>
            <w:szCs w:val="24"/>
          </w:rPr>
          <w:t>. Assim</w:t>
        </w:r>
      </w:ins>
      <w:r w:rsidR="00E83E3F">
        <w:rPr>
          <w:rFonts w:asciiTheme="majorHAnsi" w:hAnsiTheme="majorHAnsi" w:cstheme="majorHAnsi"/>
          <w:sz w:val="24"/>
          <w:szCs w:val="24"/>
        </w:rPr>
        <w:t>,</w:t>
      </w:r>
      <w:ins w:id="8" w:author="Mirna Conceição" w:date="2022-08-29T10:20:00Z">
        <w:r w:rsidR="00554F6D">
          <w:rPr>
            <w:rFonts w:asciiTheme="majorHAnsi" w:hAnsiTheme="majorHAnsi" w:cstheme="majorHAnsi"/>
            <w:sz w:val="24"/>
            <w:szCs w:val="24"/>
          </w:rPr>
          <w:t xml:space="preserve"> ao investigar o caso mais de perto,</w:t>
        </w:r>
      </w:ins>
      <w:r w:rsidR="00554F6D">
        <w:rPr>
          <w:rFonts w:asciiTheme="majorHAnsi" w:hAnsiTheme="majorHAnsi" w:cstheme="majorHAnsi"/>
          <w:sz w:val="24"/>
          <w:szCs w:val="24"/>
        </w:rPr>
        <w:t xml:space="preserve"> </w:t>
      </w:r>
      <w:ins w:id="9" w:author="Mirna Conceição" w:date="2022-08-29T10:16:00Z">
        <w:r w:rsidR="006E6C06" w:rsidRPr="006E6C06">
          <w:rPr>
            <w:rFonts w:asciiTheme="majorHAnsi" w:hAnsiTheme="majorHAnsi" w:cstheme="majorHAnsi"/>
            <w:sz w:val="24"/>
            <w:szCs w:val="24"/>
          </w:rPr>
          <w:t>a REQUERENTE TECLUB verificou que os</w:t>
        </w:r>
      </w:ins>
      <w:ins w:id="10" w:author="Mirna Conceição" w:date="2022-08-29T10:14:00Z">
        <w:r w:rsidR="00C00E81" w:rsidRPr="006E6C06">
          <w:rPr>
            <w:rFonts w:asciiTheme="majorHAnsi" w:hAnsiTheme="majorHAnsi" w:cstheme="majorHAnsi"/>
            <w:sz w:val="24"/>
            <w:szCs w:val="24"/>
          </w:rPr>
          <w:t xml:space="preserve"> </w:t>
        </w:r>
      </w:ins>
      <w:r w:rsidRPr="006E6C06">
        <w:rPr>
          <w:rFonts w:asciiTheme="majorHAnsi" w:hAnsiTheme="majorHAnsi" w:cstheme="majorHAnsi"/>
          <w:sz w:val="24"/>
          <w:szCs w:val="24"/>
        </w:rPr>
        <w:t xml:space="preserve">REQUERIDOS utilizam </w:t>
      </w:r>
      <w:r w:rsidR="001140BF" w:rsidRPr="006E6C06">
        <w:rPr>
          <w:rFonts w:asciiTheme="majorHAnsi" w:hAnsiTheme="majorHAnsi" w:cstheme="majorHAnsi"/>
          <w:sz w:val="24"/>
          <w:szCs w:val="24"/>
        </w:rPr>
        <w:t xml:space="preserve">como nome fantasia </w:t>
      </w:r>
      <w:r w:rsidR="00A1372A" w:rsidRPr="006E6C06">
        <w:rPr>
          <w:rFonts w:asciiTheme="majorHAnsi" w:hAnsiTheme="majorHAnsi" w:cstheme="majorHAnsi"/>
          <w:sz w:val="24"/>
          <w:szCs w:val="24"/>
        </w:rPr>
        <w:t>os termos</w:t>
      </w:r>
      <w:r w:rsidR="001140BF" w:rsidRPr="006E6C06">
        <w:rPr>
          <w:rFonts w:asciiTheme="majorHAnsi" w:hAnsiTheme="majorHAnsi" w:cstheme="majorHAnsi"/>
          <w:sz w:val="24"/>
          <w:szCs w:val="24"/>
        </w:rPr>
        <w:t xml:space="preserve"> “MAXON OIL”</w:t>
      </w:r>
      <w:r w:rsidR="00A1372A" w:rsidRPr="006E6C06">
        <w:rPr>
          <w:rFonts w:asciiTheme="majorHAnsi" w:hAnsiTheme="majorHAnsi" w:cstheme="majorHAnsi"/>
          <w:sz w:val="24"/>
          <w:szCs w:val="24"/>
        </w:rPr>
        <w:t xml:space="preserve"> e “MAXON”</w:t>
      </w:r>
      <w:r w:rsidRPr="006E6C06">
        <w:rPr>
          <w:rFonts w:asciiTheme="majorHAnsi" w:hAnsiTheme="majorHAnsi" w:cstheme="majorHAnsi"/>
          <w:sz w:val="24"/>
          <w:szCs w:val="24"/>
        </w:rPr>
        <w:t xml:space="preserve"> </w:t>
      </w:r>
      <w:r w:rsidR="00A1372A" w:rsidRPr="006E6C06">
        <w:rPr>
          <w:rFonts w:asciiTheme="majorHAnsi" w:hAnsiTheme="majorHAnsi" w:cstheme="majorHAnsi"/>
          <w:sz w:val="24"/>
          <w:szCs w:val="24"/>
        </w:rPr>
        <w:t xml:space="preserve">para designar </w:t>
      </w:r>
      <w:r w:rsidR="00A1372A" w:rsidRPr="006E6C06">
        <w:rPr>
          <w:rFonts w:asciiTheme="majorHAnsi" w:hAnsiTheme="majorHAnsi" w:cstheme="majorHAnsi"/>
          <w:sz w:val="24"/>
          <w:szCs w:val="24"/>
          <w:u w:val="single"/>
        </w:rPr>
        <w:t>p</w:t>
      </w:r>
      <w:r w:rsidRPr="006E6C06">
        <w:rPr>
          <w:rFonts w:asciiTheme="majorHAnsi" w:hAnsiTheme="majorHAnsi" w:cstheme="majorHAnsi"/>
          <w:sz w:val="24"/>
          <w:szCs w:val="24"/>
          <w:u w:val="single"/>
        </w:rPr>
        <w:t>ostos de gasolina</w:t>
      </w:r>
      <w:r w:rsidRPr="006E6C06">
        <w:rPr>
          <w:rFonts w:asciiTheme="majorHAnsi" w:hAnsiTheme="majorHAnsi" w:cstheme="majorHAnsi"/>
          <w:sz w:val="24"/>
          <w:szCs w:val="24"/>
        </w:rPr>
        <w:t xml:space="preserve"> </w:t>
      </w:r>
      <w:r w:rsidR="00A1372A" w:rsidRPr="006E6C06">
        <w:rPr>
          <w:rFonts w:asciiTheme="majorHAnsi" w:hAnsiTheme="majorHAnsi" w:cstheme="majorHAnsi"/>
          <w:sz w:val="24"/>
          <w:szCs w:val="24"/>
        </w:rPr>
        <w:t xml:space="preserve">(onde realizam a divulgação dos produtos da REQUERENTE TECLUB), </w:t>
      </w:r>
      <w:r w:rsidRPr="006E6C06">
        <w:rPr>
          <w:rFonts w:asciiTheme="majorHAnsi" w:hAnsiTheme="majorHAnsi" w:cstheme="majorHAnsi"/>
          <w:sz w:val="24"/>
          <w:szCs w:val="24"/>
        </w:rPr>
        <w:t>localizados na</w:t>
      </w:r>
      <w:r w:rsidR="001140BF" w:rsidRPr="006E6C06">
        <w:rPr>
          <w:rFonts w:asciiTheme="majorHAnsi" w:hAnsiTheme="majorHAnsi" w:cstheme="majorHAnsi"/>
          <w:sz w:val="24"/>
          <w:szCs w:val="24"/>
        </w:rPr>
        <w:t>s</w:t>
      </w:r>
      <w:r w:rsidRPr="006E6C06">
        <w:rPr>
          <w:rFonts w:asciiTheme="majorHAnsi" w:hAnsiTheme="majorHAnsi" w:cstheme="majorHAnsi"/>
          <w:sz w:val="24"/>
          <w:szCs w:val="24"/>
        </w:rPr>
        <w:t xml:space="preserve"> cidade</w:t>
      </w:r>
      <w:r w:rsidR="001140BF" w:rsidRPr="006E6C06">
        <w:rPr>
          <w:rFonts w:asciiTheme="majorHAnsi" w:hAnsiTheme="majorHAnsi" w:cstheme="majorHAnsi"/>
          <w:sz w:val="24"/>
          <w:szCs w:val="24"/>
        </w:rPr>
        <w:t>s</w:t>
      </w:r>
      <w:r w:rsidRPr="006E6C06">
        <w:rPr>
          <w:rFonts w:asciiTheme="majorHAnsi" w:hAnsiTheme="majorHAnsi" w:cstheme="majorHAnsi"/>
          <w:sz w:val="24"/>
          <w:szCs w:val="24"/>
        </w:rPr>
        <w:t xml:space="preserve"> de </w:t>
      </w:r>
      <w:r w:rsidR="001140BF" w:rsidRPr="006E6C06">
        <w:rPr>
          <w:rFonts w:asciiTheme="majorHAnsi" w:hAnsiTheme="majorHAnsi" w:cstheme="majorHAnsi"/>
          <w:sz w:val="24"/>
          <w:szCs w:val="24"/>
        </w:rPr>
        <w:t>São Pedro do I</w:t>
      </w:r>
      <w:r w:rsidR="00554F6D">
        <w:rPr>
          <w:rFonts w:asciiTheme="majorHAnsi" w:hAnsiTheme="majorHAnsi" w:cstheme="majorHAnsi"/>
          <w:sz w:val="24"/>
          <w:szCs w:val="24"/>
        </w:rPr>
        <w:t>v</w:t>
      </w:r>
      <w:r w:rsidR="001140BF" w:rsidRPr="006E6C06">
        <w:rPr>
          <w:rFonts w:asciiTheme="majorHAnsi" w:hAnsiTheme="majorHAnsi" w:cstheme="majorHAnsi"/>
          <w:sz w:val="24"/>
          <w:szCs w:val="24"/>
        </w:rPr>
        <w:t xml:space="preserve">aí/PR e de </w:t>
      </w:r>
      <w:r w:rsidRPr="006E6C06">
        <w:rPr>
          <w:rFonts w:asciiTheme="majorHAnsi" w:hAnsiTheme="majorHAnsi" w:cstheme="majorHAnsi"/>
          <w:sz w:val="24"/>
          <w:szCs w:val="24"/>
        </w:rPr>
        <w:t xml:space="preserve">Londrina/PR, </w:t>
      </w:r>
      <w:r w:rsidR="001140BF" w:rsidRPr="006E6C06">
        <w:rPr>
          <w:rFonts w:asciiTheme="majorHAnsi" w:hAnsiTheme="majorHAnsi" w:cstheme="majorHAnsi"/>
          <w:sz w:val="24"/>
          <w:szCs w:val="24"/>
        </w:rPr>
        <w:t>conforme Comprovante</w:t>
      </w:r>
      <w:r w:rsidR="000E7EB8" w:rsidRPr="006E6C06">
        <w:rPr>
          <w:rFonts w:asciiTheme="majorHAnsi" w:hAnsiTheme="majorHAnsi" w:cstheme="majorHAnsi"/>
          <w:sz w:val="24"/>
          <w:szCs w:val="24"/>
        </w:rPr>
        <w:t>s</w:t>
      </w:r>
      <w:r w:rsidR="001140BF" w:rsidRPr="006E6C06">
        <w:rPr>
          <w:rFonts w:asciiTheme="majorHAnsi" w:hAnsiTheme="majorHAnsi" w:cstheme="majorHAnsi"/>
          <w:sz w:val="24"/>
          <w:szCs w:val="24"/>
        </w:rPr>
        <w:t xml:space="preserve"> de Inscrição e de Situação</w:t>
      </w:r>
      <w:r w:rsidR="000E7EB8" w:rsidRPr="006E6C06">
        <w:rPr>
          <w:rFonts w:asciiTheme="majorHAnsi" w:hAnsiTheme="majorHAnsi" w:cstheme="majorHAnsi"/>
          <w:sz w:val="24"/>
          <w:szCs w:val="24"/>
        </w:rPr>
        <w:t xml:space="preserve"> Cadastral emitidos pela Receita Federal do Brasil, respectivamente do PRIMEIRO REQUERIDO</w:t>
      </w:r>
      <w:r w:rsidR="001140BF" w:rsidRPr="006E6C06">
        <w:rPr>
          <w:rFonts w:asciiTheme="majorHAnsi" w:hAnsiTheme="majorHAnsi" w:cstheme="majorHAnsi"/>
          <w:sz w:val="24"/>
          <w:szCs w:val="24"/>
        </w:rPr>
        <w:t xml:space="preserve"> </w:t>
      </w:r>
      <w:r w:rsidR="00A70F33" w:rsidRPr="006E6C06">
        <w:rPr>
          <w:rFonts w:asciiTheme="majorHAnsi" w:hAnsiTheme="majorHAnsi" w:cstheme="majorHAnsi"/>
          <w:sz w:val="24"/>
          <w:szCs w:val="24"/>
        </w:rPr>
        <w:t xml:space="preserve">STEVANI </w:t>
      </w:r>
      <w:r w:rsidR="000E7EB8" w:rsidRPr="006E6C06">
        <w:rPr>
          <w:rFonts w:asciiTheme="majorHAnsi" w:hAnsiTheme="majorHAnsi" w:cstheme="majorHAnsi"/>
          <w:sz w:val="24"/>
          <w:szCs w:val="24"/>
        </w:rPr>
        <w:t>(</w:t>
      </w:r>
      <w:r w:rsidR="00A70F33" w:rsidRPr="006E6C06">
        <w:rPr>
          <w:rFonts w:asciiTheme="majorHAnsi" w:hAnsiTheme="majorHAnsi" w:cstheme="majorHAnsi"/>
          <w:sz w:val="24"/>
          <w:szCs w:val="24"/>
        </w:rPr>
        <w:t>CNPJ 07.067.831/0001-20</w:t>
      </w:r>
      <w:r w:rsidR="000E7EB8" w:rsidRPr="006E6C06">
        <w:rPr>
          <w:rFonts w:asciiTheme="majorHAnsi" w:hAnsiTheme="majorHAnsi" w:cstheme="majorHAnsi"/>
          <w:sz w:val="24"/>
          <w:szCs w:val="24"/>
        </w:rPr>
        <w:t xml:space="preserve">) e do SEGUNDO REQUERIDO </w:t>
      </w:r>
      <w:r w:rsidR="00A70F33" w:rsidRPr="006E6C06">
        <w:rPr>
          <w:rFonts w:asciiTheme="majorHAnsi" w:hAnsiTheme="majorHAnsi" w:cstheme="majorHAnsi"/>
          <w:sz w:val="24"/>
          <w:szCs w:val="24"/>
        </w:rPr>
        <w:t xml:space="preserve">POSTO MAXON </w:t>
      </w:r>
      <w:r w:rsidR="000E7EB8" w:rsidRPr="006E6C06">
        <w:rPr>
          <w:rFonts w:asciiTheme="majorHAnsi" w:hAnsiTheme="majorHAnsi" w:cstheme="majorHAnsi"/>
          <w:sz w:val="24"/>
          <w:szCs w:val="24"/>
        </w:rPr>
        <w:t>(</w:t>
      </w:r>
      <w:r w:rsidR="00A70F33" w:rsidRPr="006E6C06">
        <w:rPr>
          <w:rFonts w:asciiTheme="majorHAnsi" w:hAnsiTheme="majorHAnsi" w:cstheme="majorHAnsi"/>
          <w:sz w:val="24"/>
          <w:szCs w:val="24"/>
        </w:rPr>
        <w:t>CNPJ 30.537.821/0001-22</w:t>
      </w:r>
      <w:r w:rsidR="000E7EB8" w:rsidRPr="006E6C06">
        <w:rPr>
          <w:rFonts w:asciiTheme="majorHAnsi" w:hAnsiTheme="majorHAnsi" w:cstheme="majorHAnsi"/>
          <w:sz w:val="24"/>
          <w:szCs w:val="24"/>
        </w:rPr>
        <w:t>)</w:t>
      </w:r>
      <w:r w:rsidR="00EF69DF">
        <w:rPr>
          <w:rStyle w:val="Refdenotaderodap"/>
          <w:rFonts w:asciiTheme="majorHAnsi" w:hAnsiTheme="majorHAnsi" w:cstheme="majorHAnsi"/>
          <w:sz w:val="24"/>
          <w:szCs w:val="24"/>
        </w:rPr>
        <w:footnoteReference w:id="4"/>
      </w:r>
      <w:r w:rsidR="000E7EB8" w:rsidRPr="006E6C06">
        <w:rPr>
          <w:rFonts w:asciiTheme="majorHAnsi" w:hAnsiTheme="majorHAnsi" w:cstheme="majorHAnsi"/>
          <w:sz w:val="24"/>
          <w:szCs w:val="24"/>
        </w:rPr>
        <w:t>, veja-se:</w:t>
      </w:r>
    </w:p>
    <w:p w14:paraId="4D57E646" w14:textId="77777777" w:rsidR="00BD2683" w:rsidRPr="00BD2683" w:rsidRDefault="00BD2683" w:rsidP="00BD2683">
      <w:pPr>
        <w:pStyle w:val="PargrafodaLista"/>
        <w:rPr>
          <w:rFonts w:asciiTheme="majorHAnsi" w:hAnsiTheme="majorHAnsi" w:cstheme="majorHAnsi"/>
          <w:sz w:val="24"/>
          <w:szCs w:val="24"/>
        </w:rPr>
      </w:pPr>
    </w:p>
    <w:p w14:paraId="3EF2229F" w14:textId="23498BC9" w:rsidR="00406C73" w:rsidRDefault="00A70F33" w:rsidP="00DB1E61">
      <w:pPr>
        <w:pStyle w:val="PargrafodaLista"/>
        <w:autoSpaceDE w:val="0"/>
        <w:autoSpaceDN w:val="0"/>
        <w:adjustRightInd w:val="0"/>
        <w:spacing w:after="0" w:line="276" w:lineRule="auto"/>
        <w:ind w:left="0"/>
        <w:contextualSpacing w:val="0"/>
        <w:jc w:val="center"/>
        <w:rPr>
          <w:rFonts w:asciiTheme="majorHAnsi" w:hAnsiTheme="majorHAnsi" w:cstheme="majorHAnsi"/>
          <w:sz w:val="24"/>
          <w:szCs w:val="24"/>
        </w:rPr>
      </w:pPr>
      <w:r w:rsidRPr="00DB1E61">
        <w:rPr>
          <w:rFonts w:asciiTheme="majorHAnsi" w:hAnsiTheme="majorHAnsi" w:cstheme="majorHAnsi"/>
          <w:noProof/>
        </w:rPr>
        <w:lastRenderedPageBreak/>
        <mc:AlternateContent>
          <mc:Choice Requires="wps">
            <w:drawing>
              <wp:anchor distT="0" distB="0" distL="114300" distR="114300" simplePos="0" relativeHeight="251659264" behindDoc="0" locked="0" layoutInCell="1" allowOverlap="1" wp14:anchorId="59FC8079" wp14:editId="2DD11335">
                <wp:simplePos x="0" y="0"/>
                <wp:positionH relativeFrom="column">
                  <wp:posOffset>529720</wp:posOffset>
                </wp:positionH>
                <wp:positionV relativeFrom="paragraph">
                  <wp:posOffset>1352063</wp:posOffset>
                </wp:positionV>
                <wp:extent cx="1527915" cy="200093"/>
                <wp:effectExtent l="19050" t="19050" r="15240" b="28575"/>
                <wp:wrapNone/>
                <wp:docPr id="45" name="Retângulo 45"/>
                <wp:cNvGraphicFramePr/>
                <a:graphic xmlns:a="http://schemas.openxmlformats.org/drawingml/2006/main">
                  <a:graphicData uri="http://schemas.microsoft.com/office/word/2010/wordprocessingShape">
                    <wps:wsp>
                      <wps:cNvSpPr/>
                      <wps:spPr>
                        <a:xfrm>
                          <a:off x="0" y="0"/>
                          <a:ext cx="1527915" cy="200093"/>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3C47B9" id="Retângulo 45" o:spid="_x0000_s1026" style="position:absolute;margin-left:41.7pt;margin-top:106.45pt;width:120.3pt;height:15.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" filled="f" strokecolor="red" strokeweight="2.25pt"/>
            </w:pict>
          </mc:Fallback>
        </mc:AlternateContent>
      </w:r>
      <w:r w:rsidR="00406C73" w:rsidRPr="00DB1E61">
        <w:rPr>
          <w:rFonts w:asciiTheme="majorHAnsi" w:hAnsiTheme="majorHAnsi" w:cstheme="majorHAnsi"/>
          <w:noProof/>
        </w:rPr>
        <w:drawing>
          <wp:inline distT="0" distB="0" distL="0" distR="0" wp14:anchorId="1230A14D" wp14:editId="7FAA869E">
            <wp:extent cx="4471141" cy="4559474"/>
            <wp:effectExtent l="0" t="0" r="5715" b="0"/>
            <wp:docPr id="44" name="Imagem 44" descr="Interface gráfica do usuário, Texto, Aplicativo, Email&#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m 44" descr="Interface gráfica do usuário, Texto, Aplicativo, Email&#10;&#10;Descrição gerada automaticamente"/>
                    <pic:cNvPicPr/>
                  </pic:nvPicPr>
                  <pic:blipFill>
                    <a:blip r:embed="rId26"/>
                    <a:stretch>
                      <a:fillRect/>
                    </a:stretch>
                  </pic:blipFill>
                  <pic:spPr>
                    <a:xfrm>
                      <a:off x="0" y="0"/>
                      <a:ext cx="4552932" cy="4642881"/>
                    </a:xfrm>
                    <a:prstGeom prst="rect">
                      <a:avLst/>
                    </a:prstGeom>
                  </pic:spPr>
                </pic:pic>
              </a:graphicData>
            </a:graphic>
          </wp:inline>
        </w:drawing>
      </w:r>
    </w:p>
    <w:p w14:paraId="5784564A" w14:textId="0AEF3E89" w:rsidR="00B66CE9" w:rsidRDefault="00B66CE9" w:rsidP="00DB1E61">
      <w:pPr>
        <w:pStyle w:val="PargrafodaLista"/>
        <w:autoSpaceDE w:val="0"/>
        <w:autoSpaceDN w:val="0"/>
        <w:adjustRightInd w:val="0"/>
        <w:spacing w:after="0" w:line="276" w:lineRule="auto"/>
        <w:ind w:left="0"/>
        <w:contextualSpacing w:val="0"/>
        <w:jc w:val="center"/>
        <w:rPr>
          <w:rFonts w:asciiTheme="majorHAnsi" w:hAnsiTheme="majorHAnsi" w:cstheme="majorHAnsi"/>
          <w:sz w:val="24"/>
          <w:szCs w:val="24"/>
        </w:rPr>
      </w:pPr>
    </w:p>
    <w:p w14:paraId="173EC598" w14:textId="451AD0C4" w:rsidR="00B66CE9" w:rsidRPr="00DB1E61" w:rsidRDefault="007145D3" w:rsidP="00DB1E61">
      <w:pPr>
        <w:pStyle w:val="PargrafodaLista"/>
        <w:autoSpaceDE w:val="0"/>
        <w:autoSpaceDN w:val="0"/>
        <w:adjustRightInd w:val="0"/>
        <w:spacing w:after="0" w:line="276" w:lineRule="auto"/>
        <w:ind w:left="0"/>
        <w:contextualSpacing w:val="0"/>
        <w:jc w:val="center"/>
        <w:rPr>
          <w:rFonts w:asciiTheme="majorHAnsi" w:hAnsiTheme="majorHAnsi" w:cstheme="majorHAnsi"/>
          <w:sz w:val="24"/>
          <w:szCs w:val="24"/>
        </w:rPr>
      </w:pPr>
      <w:r w:rsidRPr="00DB1E61">
        <w:rPr>
          <w:rFonts w:asciiTheme="majorHAnsi" w:hAnsiTheme="majorHAnsi" w:cstheme="majorHAnsi"/>
          <w:noProof/>
        </w:rPr>
        <mc:AlternateContent>
          <mc:Choice Requires="wps">
            <w:drawing>
              <wp:anchor distT="0" distB="0" distL="114300" distR="114300" simplePos="0" relativeHeight="251664384" behindDoc="0" locked="0" layoutInCell="1" allowOverlap="1" wp14:anchorId="3E3618BF" wp14:editId="3762DF22">
                <wp:simplePos x="0" y="0"/>
                <wp:positionH relativeFrom="column">
                  <wp:posOffset>1707167</wp:posOffset>
                </wp:positionH>
                <wp:positionV relativeFrom="paragraph">
                  <wp:posOffset>1556002</wp:posOffset>
                </wp:positionV>
                <wp:extent cx="926665" cy="318701"/>
                <wp:effectExtent l="19050" t="19050" r="26035" b="24765"/>
                <wp:wrapNone/>
                <wp:docPr id="101" name="Retângulo 101"/>
                <wp:cNvGraphicFramePr/>
                <a:graphic xmlns:a="http://schemas.openxmlformats.org/drawingml/2006/main">
                  <a:graphicData uri="http://schemas.microsoft.com/office/word/2010/wordprocessingShape">
                    <wps:wsp>
                      <wps:cNvSpPr/>
                      <wps:spPr>
                        <a:xfrm>
                          <a:off x="0" y="0"/>
                          <a:ext cx="926665" cy="318701"/>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6FFEEE" id="Retângulo 101" o:spid="_x0000_s1026" style="position:absolute;margin-left:134.4pt;margin-top:122.5pt;width:72.95pt;height:25.1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" filled="f" strokecolor="red" strokeweight="2.25pt"/>
            </w:pict>
          </mc:Fallback>
        </mc:AlternateContent>
      </w:r>
      <w:ins w:id="13" w:author="Mirna Conceição" w:date="2022-08-27T12:27:00Z">
        <w:r>
          <w:rPr>
            <w:noProof/>
          </w:rPr>
          <w:drawing>
            <wp:inline distT="0" distB="0" distL="0" distR="0" wp14:anchorId="49C1699C" wp14:editId="33D3D81B">
              <wp:extent cx="4184821" cy="2762650"/>
              <wp:effectExtent l="0" t="0" r="6350" b="0"/>
              <wp:docPr id="100" name="Imagem 100" descr="Uma imagem contendo 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m 100" descr="Uma imagem contendo Texto&#10;&#10;Descrição gerada automaticamente"/>
                      <pic:cNvPicPr/>
                    </pic:nvPicPr>
                    <pic:blipFill>
                      <a:blip r:embed="rId27"/>
                      <a:stretch>
                        <a:fillRect/>
                      </a:stretch>
                    </pic:blipFill>
                    <pic:spPr>
                      <a:xfrm>
                        <a:off x="0" y="0"/>
                        <a:ext cx="4206239" cy="2776789"/>
                      </a:xfrm>
                      <a:prstGeom prst="rect">
                        <a:avLst/>
                      </a:prstGeom>
                    </pic:spPr>
                  </pic:pic>
                </a:graphicData>
              </a:graphic>
            </wp:inline>
          </w:drawing>
        </w:r>
      </w:ins>
    </w:p>
    <w:p w14:paraId="4730D4D6" w14:textId="5D78E44C" w:rsidR="00406C73" w:rsidRDefault="00406C73" w:rsidP="00DB1E61">
      <w:pPr>
        <w:pStyle w:val="PargrafodaLista"/>
        <w:autoSpaceDE w:val="0"/>
        <w:autoSpaceDN w:val="0"/>
        <w:adjustRightInd w:val="0"/>
        <w:spacing w:after="0" w:line="276" w:lineRule="auto"/>
        <w:ind w:left="0"/>
        <w:contextualSpacing w:val="0"/>
        <w:jc w:val="center"/>
        <w:rPr>
          <w:rFonts w:asciiTheme="majorHAnsi" w:hAnsiTheme="majorHAnsi" w:cstheme="majorHAnsi"/>
          <w:sz w:val="20"/>
          <w:szCs w:val="20"/>
        </w:rPr>
      </w:pPr>
      <w:r w:rsidRPr="00DB1E61">
        <w:rPr>
          <w:rFonts w:asciiTheme="majorHAnsi" w:hAnsiTheme="majorHAnsi" w:cstheme="majorHAnsi"/>
          <w:sz w:val="20"/>
          <w:szCs w:val="20"/>
        </w:rPr>
        <w:t xml:space="preserve">Disponível em &lt; </w:t>
      </w:r>
      <w:hyperlink r:id="rId28" w:history="1">
        <w:r w:rsidRPr="00DB1E61">
          <w:rPr>
            <w:rStyle w:val="Hyperlink"/>
            <w:rFonts w:asciiTheme="majorHAnsi" w:hAnsiTheme="majorHAnsi" w:cstheme="majorHAnsi"/>
            <w:sz w:val="20"/>
            <w:szCs w:val="20"/>
          </w:rPr>
          <w:t>https://servicos.receita.fazenda.gov.br/Servicos/cnpjreva/Cnpjreva_Comprovante.asp</w:t>
        </w:r>
      </w:hyperlink>
      <w:r w:rsidRPr="00DB1E61">
        <w:rPr>
          <w:rFonts w:asciiTheme="majorHAnsi" w:hAnsiTheme="majorHAnsi" w:cstheme="majorHAnsi"/>
          <w:sz w:val="20"/>
          <w:szCs w:val="20"/>
        </w:rPr>
        <w:t xml:space="preserve"> &gt; Acesso em</w:t>
      </w:r>
      <w:r w:rsidR="00A70F33" w:rsidRPr="00DB1E61">
        <w:rPr>
          <w:rFonts w:asciiTheme="majorHAnsi" w:hAnsiTheme="majorHAnsi" w:cstheme="majorHAnsi"/>
          <w:sz w:val="20"/>
          <w:szCs w:val="20"/>
        </w:rPr>
        <w:t xml:space="preserve"> 19/07/2022 às 16:42hrs</w:t>
      </w:r>
    </w:p>
    <w:p w14:paraId="565D1A7E" w14:textId="15DB0733" w:rsidR="00317A0C" w:rsidRPr="00DB1E61" w:rsidDel="007145D3" w:rsidRDefault="00317A0C" w:rsidP="00DB1E61">
      <w:pPr>
        <w:pStyle w:val="PargrafodaLista"/>
        <w:autoSpaceDE w:val="0"/>
        <w:autoSpaceDN w:val="0"/>
        <w:adjustRightInd w:val="0"/>
        <w:spacing w:after="0" w:line="276" w:lineRule="auto"/>
        <w:ind w:left="0"/>
        <w:contextualSpacing w:val="0"/>
        <w:jc w:val="center"/>
        <w:rPr>
          <w:del w:id="14" w:author="Mirna Conceição" w:date="2022-08-27T12:28:00Z"/>
          <w:rFonts w:asciiTheme="majorHAnsi" w:hAnsiTheme="majorHAnsi" w:cstheme="majorHAnsi"/>
          <w:sz w:val="20"/>
          <w:szCs w:val="20"/>
        </w:rPr>
      </w:pPr>
    </w:p>
    <w:p w14:paraId="2346B274" w14:textId="11F1A8C8" w:rsidR="000E7EB8" w:rsidRDefault="00815303" w:rsidP="00DB1E61">
      <w:pPr>
        <w:pStyle w:val="PargrafodaLista"/>
        <w:spacing w:after="0" w:line="276" w:lineRule="auto"/>
        <w:ind w:left="0"/>
        <w:contextualSpacing w:val="0"/>
        <w:jc w:val="center"/>
        <w:rPr>
          <w:ins w:id="15" w:author="Mirna Conceição" w:date="2022-08-27T12:29:00Z"/>
          <w:rFonts w:asciiTheme="majorHAnsi" w:hAnsiTheme="majorHAnsi" w:cstheme="majorHAnsi"/>
          <w:sz w:val="24"/>
          <w:szCs w:val="24"/>
        </w:rPr>
      </w:pPr>
      <w:r w:rsidRPr="00DB1E61">
        <w:rPr>
          <w:rFonts w:asciiTheme="majorHAnsi" w:hAnsiTheme="majorHAnsi" w:cstheme="majorHAnsi"/>
          <w:noProof/>
        </w:rPr>
        <mc:AlternateContent>
          <mc:Choice Requires="wps">
            <w:drawing>
              <wp:anchor distT="0" distB="0" distL="114300" distR="114300" simplePos="0" relativeHeight="251661312" behindDoc="0" locked="0" layoutInCell="1" allowOverlap="1" wp14:anchorId="534FC678" wp14:editId="2840136A">
                <wp:simplePos x="0" y="0"/>
                <wp:positionH relativeFrom="column">
                  <wp:posOffset>542247</wp:posOffset>
                </wp:positionH>
                <wp:positionV relativeFrom="paragraph">
                  <wp:posOffset>1361579</wp:posOffset>
                </wp:positionV>
                <wp:extent cx="1502862" cy="187630"/>
                <wp:effectExtent l="19050" t="19050" r="21590" b="22225"/>
                <wp:wrapNone/>
                <wp:docPr id="47" name="Retângulo 47"/>
                <wp:cNvGraphicFramePr/>
                <a:graphic xmlns:a="http://schemas.openxmlformats.org/drawingml/2006/main">
                  <a:graphicData uri="http://schemas.microsoft.com/office/word/2010/wordprocessingShape">
                    <wps:wsp>
                      <wps:cNvSpPr/>
                      <wps:spPr>
                        <a:xfrm>
                          <a:off x="0" y="0"/>
                          <a:ext cx="1502862" cy="18763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8DAE57" id="Retângulo 47" o:spid="_x0000_s1026" style="position:absolute;margin-left:42.7pt;margin-top:107.2pt;width:118.35pt;height:14.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" filled="f" strokecolor="red" strokeweight="2.25pt"/>
            </w:pict>
          </mc:Fallback>
        </mc:AlternateContent>
      </w:r>
      <w:r w:rsidR="000E7EB8" w:rsidRPr="00DB1E61">
        <w:rPr>
          <w:rFonts w:asciiTheme="majorHAnsi" w:hAnsiTheme="majorHAnsi" w:cstheme="majorHAnsi"/>
          <w:noProof/>
        </w:rPr>
        <w:drawing>
          <wp:inline distT="0" distB="0" distL="0" distR="0" wp14:anchorId="18FEDDCE" wp14:editId="74DE4E0A">
            <wp:extent cx="4467597" cy="4390373"/>
            <wp:effectExtent l="0" t="0" r="0" b="0"/>
            <wp:docPr id="46"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521042" cy="4442894"/>
                    </a:xfrm>
                    <a:prstGeom prst="rect">
                      <a:avLst/>
                    </a:prstGeom>
                  </pic:spPr>
                </pic:pic>
              </a:graphicData>
            </a:graphic>
          </wp:inline>
        </w:drawing>
      </w:r>
    </w:p>
    <w:p w14:paraId="1C463A52" w14:textId="04FB17F0" w:rsidR="000D3AFA" w:rsidRPr="00DB1E61" w:rsidRDefault="000D3AFA" w:rsidP="00DB1E61">
      <w:pPr>
        <w:pStyle w:val="PargrafodaLista"/>
        <w:spacing w:after="0" w:line="276" w:lineRule="auto"/>
        <w:ind w:left="0"/>
        <w:contextualSpacing w:val="0"/>
        <w:jc w:val="center"/>
        <w:rPr>
          <w:rFonts w:asciiTheme="majorHAnsi" w:hAnsiTheme="majorHAnsi" w:cstheme="majorHAnsi"/>
          <w:sz w:val="24"/>
          <w:szCs w:val="24"/>
        </w:rPr>
      </w:pPr>
      <w:ins w:id="16" w:author="Mirna Conceição" w:date="2022-08-27T12:29:00Z">
        <w:r w:rsidRPr="00DB1E61">
          <w:rPr>
            <w:rFonts w:asciiTheme="majorHAnsi" w:hAnsiTheme="majorHAnsi" w:cstheme="majorHAnsi"/>
            <w:noProof/>
          </w:rPr>
          <mc:AlternateContent>
            <mc:Choice Requires="wps">
              <w:drawing>
                <wp:anchor distT="0" distB="0" distL="114300" distR="114300" simplePos="0" relativeHeight="251666432" behindDoc="0" locked="0" layoutInCell="1" allowOverlap="1" wp14:anchorId="3A8042EE" wp14:editId="3B4D9B9C">
                  <wp:simplePos x="0" y="0"/>
                  <wp:positionH relativeFrom="column">
                    <wp:posOffset>1757271</wp:posOffset>
                  </wp:positionH>
                  <wp:positionV relativeFrom="paragraph">
                    <wp:posOffset>1575844</wp:posOffset>
                  </wp:positionV>
                  <wp:extent cx="895350" cy="318135"/>
                  <wp:effectExtent l="19050" t="19050" r="19050" b="24765"/>
                  <wp:wrapNone/>
                  <wp:docPr id="103" name="Retângulo 103"/>
                  <wp:cNvGraphicFramePr/>
                  <a:graphic xmlns:a="http://schemas.openxmlformats.org/drawingml/2006/main">
                    <a:graphicData uri="http://schemas.microsoft.com/office/word/2010/wordprocessingShape">
                      <wps:wsp>
                        <wps:cNvSpPr/>
                        <wps:spPr>
                          <a:xfrm>
                            <a:off x="0" y="0"/>
                            <a:ext cx="895350" cy="31813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807C35" id="Retângulo 103" o:spid="_x0000_s1026" style="position:absolute;margin-left:138.35pt;margin-top:124.1pt;width:70.5pt;height:25.0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" filled="f" strokecolor="red" strokeweight="2.25pt"/>
              </w:pict>
            </mc:Fallback>
          </mc:AlternateContent>
        </w:r>
        <w:r>
          <w:rPr>
            <w:noProof/>
          </w:rPr>
          <w:drawing>
            <wp:inline distT="0" distB="0" distL="0" distR="0" wp14:anchorId="7FE88103" wp14:editId="790CF8E1">
              <wp:extent cx="4020854" cy="1943845"/>
              <wp:effectExtent l="0" t="0" r="0" b="0"/>
              <wp:docPr id="102" name="Imagem 102" descr="Interface gráfica do usuári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m 102" descr="Interface gráfica do usuário, Aplicativo&#10;&#10;Descrição gerada automaticamente"/>
                      <pic:cNvPicPr/>
                    </pic:nvPicPr>
                    <pic:blipFill rotWithShape="1">
                      <a:blip r:embed="rId30"/>
                      <a:srcRect b="7614"/>
                      <a:stretch/>
                    </pic:blipFill>
                    <pic:spPr bwMode="auto">
                      <a:xfrm>
                        <a:off x="0" y="0"/>
                        <a:ext cx="4066631" cy="1965975"/>
                      </a:xfrm>
                      <a:prstGeom prst="rect">
                        <a:avLst/>
                      </a:prstGeom>
                      <a:ln>
                        <a:noFill/>
                      </a:ln>
                      <a:extLst>
                        <a:ext uri="{53640926-AAD7-44D8-BBD7-CCE9431645EC}">
                          <a14:shadowObscured xmlns:a14="http://schemas.microsoft.com/office/drawing/2010/main"/>
                        </a:ext>
                      </a:extLst>
                    </pic:spPr>
                  </pic:pic>
                </a:graphicData>
              </a:graphic>
            </wp:inline>
          </w:drawing>
        </w:r>
      </w:ins>
    </w:p>
    <w:p w14:paraId="21DBF6E1" w14:textId="0427DC26" w:rsidR="000E7EB8" w:rsidRPr="00DB1E61" w:rsidRDefault="000E7EB8" w:rsidP="00DB1E61">
      <w:pPr>
        <w:spacing w:after="0" w:line="276" w:lineRule="auto"/>
        <w:jc w:val="center"/>
        <w:rPr>
          <w:rFonts w:asciiTheme="majorHAnsi" w:hAnsiTheme="majorHAnsi" w:cstheme="majorHAnsi"/>
          <w:sz w:val="24"/>
          <w:szCs w:val="24"/>
        </w:rPr>
      </w:pPr>
      <w:r w:rsidRPr="00DB1E61">
        <w:rPr>
          <w:rFonts w:asciiTheme="majorHAnsi" w:hAnsiTheme="majorHAnsi" w:cstheme="majorHAnsi"/>
          <w:sz w:val="20"/>
          <w:szCs w:val="20"/>
        </w:rPr>
        <w:t xml:space="preserve">Disponível em &lt; </w:t>
      </w:r>
      <w:hyperlink r:id="rId31" w:history="1">
        <w:r w:rsidR="00815303" w:rsidRPr="00DB1E61">
          <w:rPr>
            <w:rStyle w:val="Hyperlink"/>
            <w:rFonts w:asciiTheme="majorHAnsi" w:hAnsiTheme="majorHAnsi" w:cstheme="majorHAnsi"/>
            <w:sz w:val="20"/>
            <w:szCs w:val="20"/>
          </w:rPr>
          <w:t>https://servicos.receita.fazenda.gov.br/Servicos/cnpjreva/Cnpjreva_Comprovante.asp</w:t>
        </w:r>
      </w:hyperlink>
      <w:r w:rsidR="00815303" w:rsidRPr="00DB1E61">
        <w:rPr>
          <w:rFonts w:asciiTheme="majorHAnsi" w:hAnsiTheme="majorHAnsi" w:cstheme="majorHAnsi"/>
          <w:sz w:val="20"/>
          <w:szCs w:val="20"/>
        </w:rPr>
        <w:t xml:space="preserve"> </w:t>
      </w:r>
      <w:r w:rsidRPr="00DB1E61">
        <w:rPr>
          <w:rFonts w:asciiTheme="majorHAnsi" w:hAnsiTheme="majorHAnsi" w:cstheme="majorHAnsi"/>
          <w:sz w:val="20"/>
          <w:szCs w:val="20"/>
        </w:rPr>
        <w:t>&gt; Acesso em 19/07/2022 às 16:4</w:t>
      </w:r>
      <w:r w:rsidR="00815303" w:rsidRPr="00DB1E61">
        <w:rPr>
          <w:rFonts w:asciiTheme="majorHAnsi" w:hAnsiTheme="majorHAnsi" w:cstheme="majorHAnsi"/>
          <w:sz w:val="20"/>
          <w:szCs w:val="20"/>
        </w:rPr>
        <w:t>7</w:t>
      </w:r>
      <w:r w:rsidRPr="00DB1E61">
        <w:rPr>
          <w:rFonts w:asciiTheme="majorHAnsi" w:hAnsiTheme="majorHAnsi" w:cstheme="majorHAnsi"/>
          <w:sz w:val="20"/>
          <w:szCs w:val="20"/>
        </w:rPr>
        <w:t>hrs</w:t>
      </w:r>
    </w:p>
    <w:p w14:paraId="2E715CAD" w14:textId="77777777" w:rsidR="000D3AFA" w:rsidRPr="00DB1E61" w:rsidRDefault="000D3AFA" w:rsidP="00DB1E61">
      <w:pPr>
        <w:pStyle w:val="PargrafodaLista"/>
        <w:autoSpaceDE w:val="0"/>
        <w:autoSpaceDN w:val="0"/>
        <w:adjustRightInd w:val="0"/>
        <w:spacing w:after="0" w:line="276" w:lineRule="auto"/>
        <w:ind w:left="0"/>
        <w:contextualSpacing w:val="0"/>
        <w:jc w:val="both"/>
        <w:rPr>
          <w:rFonts w:asciiTheme="majorHAnsi" w:hAnsiTheme="majorHAnsi" w:cstheme="majorHAnsi"/>
          <w:sz w:val="24"/>
          <w:szCs w:val="24"/>
        </w:rPr>
      </w:pPr>
    </w:p>
    <w:p w14:paraId="0FBB2632" w14:textId="40E4FF86" w:rsidR="00DF7D67" w:rsidRDefault="00406C73" w:rsidP="00DF7D67">
      <w:pPr>
        <w:pStyle w:val="PargrafodaLista"/>
        <w:numPr>
          <w:ilvl w:val="1"/>
          <w:numId w:val="2"/>
        </w:numPr>
        <w:autoSpaceDE w:val="0"/>
        <w:autoSpaceDN w:val="0"/>
        <w:adjustRightInd w:val="0"/>
        <w:spacing w:after="0" w:line="276" w:lineRule="auto"/>
        <w:ind w:left="0" w:firstLine="0"/>
        <w:contextualSpacing w:val="0"/>
        <w:jc w:val="both"/>
        <w:rPr>
          <w:rFonts w:asciiTheme="majorHAnsi" w:hAnsiTheme="majorHAnsi" w:cstheme="majorHAnsi"/>
          <w:sz w:val="24"/>
          <w:szCs w:val="24"/>
        </w:rPr>
      </w:pPr>
      <w:r w:rsidRPr="00DB1E61">
        <w:rPr>
          <w:rFonts w:asciiTheme="majorHAnsi" w:hAnsiTheme="majorHAnsi" w:cstheme="majorHAnsi"/>
          <w:sz w:val="24"/>
          <w:szCs w:val="24"/>
        </w:rPr>
        <w:t xml:space="preserve">Além disso, </w:t>
      </w:r>
      <w:ins w:id="17" w:author="Mirna Conceição" w:date="2022-08-29T10:24:00Z">
        <w:r w:rsidR="00554F6D">
          <w:rPr>
            <w:rFonts w:asciiTheme="majorHAnsi" w:hAnsiTheme="majorHAnsi" w:cstheme="majorHAnsi"/>
            <w:sz w:val="24"/>
            <w:szCs w:val="24"/>
          </w:rPr>
          <w:t xml:space="preserve">na busca realizada pela REQUERENTE </w:t>
        </w:r>
      </w:ins>
      <w:ins w:id="18" w:author="Mirna Conceição" w:date="2022-08-29T10:25:00Z">
        <w:r w:rsidR="00554F6D">
          <w:rPr>
            <w:rFonts w:asciiTheme="majorHAnsi" w:hAnsiTheme="majorHAnsi" w:cstheme="majorHAnsi"/>
            <w:sz w:val="24"/>
            <w:szCs w:val="24"/>
          </w:rPr>
          <w:t xml:space="preserve">TECLUB foi possível localizar diversos perfis </w:t>
        </w:r>
        <w:r w:rsidR="00457D84">
          <w:rPr>
            <w:rFonts w:asciiTheme="majorHAnsi" w:hAnsiTheme="majorHAnsi" w:cstheme="majorHAnsi"/>
            <w:sz w:val="24"/>
            <w:szCs w:val="24"/>
          </w:rPr>
          <w:t>nas</w:t>
        </w:r>
        <w:r w:rsidR="00554F6D">
          <w:rPr>
            <w:rFonts w:asciiTheme="majorHAnsi" w:hAnsiTheme="majorHAnsi" w:cstheme="majorHAnsi"/>
            <w:sz w:val="24"/>
            <w:szCs w:val="24"/>
          </w:rPr>
          <w:t xml:space="preserve"> redes sociais</w:t>
        </w:r>
        <w:r w:rsidR="00457D84">
          <w:rPr>
            <w:rFonts w:asciiTheme="majorHAnsi" w:hAnsiTheme="majorHAnsi" w:cstheme="majorHAnsi"/>
            <w:sz w:val="24"/>
            <w:szCs w:val="24"/>
          </w:rPr>
          <w:t xml:space="preserve"> </w:t>
        </w:r>
        <w:r w:rsidR="00457D84" w:rsidRPr="00DB1E61">
          <w:rPr>
            <w:rFonts w:asciiTheme="majorHAnsi" w:hAnsiTheme="majorHAnsi" w:cstheme="majorHAnsi"/>
            <w:sz w:val="24"/>
            <w:szCs w:val="24"/>
          </w:rPr>
          <w:t>Facebook e Instagram</w:t>
        </w:r>
        <w:r w:rsidR="00554F6D">
          <w:rPr>
            <w:rFonts w:asciiTheme="majorHAnsi" w:hAnsiTheme="majorHAnsi" w:cstheme="majorHAnsi"/>
            <w:sz w:val="24"/>
            <w:szCs w:val="24"/>
          </w:rPr>
          <w:t xml:space="preserve">, </w:t>
        </w:r>
        <w:r w:rsidR="00457D84">
          <w:rPr>
            <w:rFonts w:asciiTheme="majorHAnsi" w:hAnsiTheme="majorHAnsi" w:cstheme="majorHAnsi"/>
            <w:sz w:val="24"/>
            <w:szCs w:val="24"/>
          </w:rPr>
          <w:t>ligados a</w:t>
        </w:r>
      </w:ins>
      <w:r w:rsidR="00A1372A" w:rsidRPr="00DB1E61">
        <w:rPr>
          <w:rFonts w:asciiTheme="majorHAnsi" w:hAnsiTheme="majorHAnsi" w:cstheme="majorHAnsi"/>
          <w:sz w:val="24"/>
          <w:szCs w:val="24"/>
        </w:rPr>
        <w:t>os REQUERIDOS</w:t>
      </w:r>
      <w:ins w:id="19" w:author="Mirna Conceição" w:date="2022-08-29T10:26:00Z">
        <w:r w:rsidR="00457D84">
          <w:rPr>
            <w:rFonts w:asciiTheme="majorHAnsi" w:hAnsiTheme="majorHAnsi" w:cstheme="majorHAnsi"/>
            <w:sz w:val="24"/>
            <w:szCs w:val="24"/>
          </w:rPr>
          <w:t xml:space="preserve">, que </w:t>
        </w:r>
      </w:ins>
      <w:ins w:id="20" w:author="Mirna Conceição" w:date="2022-08-29T10:27:00Z">
        <w:r w:rsidR="00457D84">
          <w:rPr>
            <w:rFonts w:asciiTheme="majorHAnsi" w:hAnsiTheme="majorHAnsi" w:cstheme="majorHAnsi"/>
            <w:sz w:val="24"/>
            <w:szCs w:val="24"/>
          </w:rPr>
          <w:t>além de</w:t>
        </w:r>
      </w:ins>
      <w:r w:rsidR="00A1372A" w:rsidRPr="00DB1E61">
        <w:rPr>
          <w:rFonts w:asciiTheme="majorHAnsi" w:hAnsiTheme="majorHAnsi" w:cstheme="majorHAnsi"/>
          <w:sz w:val="24"/>
          <w:szCs w:val="24"/>
        </w:rPr>
        <w:t xml:space="preserve"> realiza</w:t>
      </w:r>
      <w:ins w:id="21" w:author="Mirna Conceição" w:date="2022-08-29T10:27:00Z">
        <w:r w:rsidR="00457D84">
          <w:rPr>
            <w:rFonts w:asciiTheme="majorHAnsi" w:hAnsiTheme="majorHAnsi" w:cstheme="majorHAnsi"/>
            <w:sz w:val="24"/>
            <w:szCs w:val="24"/>
          </w:rPr>
          <w:t xml:space="preserve">r </w:t>
        </w:r>
      </w:ins>
      <w:r w:rsidR="00A1372A" w:rsidRPr="00DB1E61">
        <w:rPr>
          <w:rFonts w:asciiTheme="majorHAnsi" w:hAnsiTheme="majorHAnsi" w:cstheme="majorHAnsi"/>
          <w:sz w:val="24"/>
          <w:szCs w:val="24"/>
        </w:rPr>
        <w:t xml:space="preserve">a </w:t>
      </w:r>
      <w:r w:rsidR="001749BA" w:rsidRPr="00DB1E61">
        <w:rPr>
          <w:rFonts w:asciiTheme="majorHAnsi" w:hAnsiTheme="majorHAnsi" w:cstheme="majorHAnsi"/>
          <w:sz w:val="24"/>
          <w:szCs w:val="24"/>
        </w:rPr>
        <w:t xml:space="preserve">larga divulgação </w:t>
      </w:r>
      <w:r w:rsidR="00A1372A" w:rsidRPr="00DB1E61">
        <w:rPr>
          <w:rFonts w:asciiTheme="majorHAnsi" w:hAnsiTheme="majorHAnsi" w:cstheme="majorHAnsi"/>
          <w:sz w:val="24"/>
          <w:szCs w:val="24"/>
        </w:rPr>
        <w:t>das marcas</w:t>
      </w:r>
      <w:r w:rsidR="006D7328" w:rsidRPr="00DB1E61">
        <w:rPr>
          <w:rFonts w:asciiTheme="majorHAnsi" w:hAnsiTheme="majorHAnsi" w:cstheme="majorHAnsi"/>
          <w:sz w:val="24"/>
          <w:szCs w:val="24"/>
        </w:rPr>
        <w:t xml:space="preserve"> </w:t>
      </w:r>
      <w:r w:rsidR="00B32BA1" w:rsidRPr="00DB1E61">
        <w:rPr>
          <w:rFonts w:asciiTheme="majorHAnsi" w:hAnsiTheme="majorHAnsi" w:cstheme="majorHAnsi"/>
          <w:sz w:val="24"/>
          <w:szCs w:val="24"/>
        </w:rPr>
        <w:t>“</w:t>
      </w:r>
      <w:r w:rsidR="006D7328" w:rsidRPr="00DB1E61">
        <w:rPr>
          <w:rFonts w:asciiTheme="majorHAnsi" w:hAnsiTheme="majorHAnsi" w:cstheme="majorHAnsi"/>
          <w:sz w:val="24"/>
          <w:szCs w:val="24"/>
        </w:rPr>
        <w:t xml:space="preserve">MAXON XTREME”, “MAXON OIL” e “TECSYN”, de </w:t>
      </w:r>
      <w:r w:rsidR="006D7328" w:rsidRPr="00DB1E61">
        <w:rPr>
          <w:rFonts w:asciiTheme="majorHAnsi" w:hAnsiTheme="majorHAnsi" w:cstheme="majorHAnsi"/>
          <w:sz w:val="24"/>
          <w:szCs w:val="24"/>
          <w:u w:val="single"/>
        </w:rPr>
        <w:t>exclusiva titularidade da REQUERENTE TECLUB</w:t>
      </w:r>
      <w:r w:rsidR="006D7328" w:rsidRPr="00DB1E61">
        <w:rPr>
          <w:rFonts w:asciiTheme="majorHAnsi" w:hAnsiTheme="majorHAnsi" w:cstheme="majorHAnsi"/>
          <w:sz w:val="24"/>
          <w:szCs w:val="24"/>
        </w:rPr>
        <w:t xml:space="preserve">, </w:t>
      </w:r>
      <w:r w:rsidR="00E83E3F">
        <w:rPr>
          <w:rFonts w:asciiTheme="majorHAnsi" w:hAnsiTheme="majorHAnsi" w:cstheme="majorHAnsi"/>
          <w:sz w:val="24"/>
          <w:szCs w:val="24"/>
        </w:rPr>
        <w:t>com a</w:t>
      </w:r>
      <w:r w:rsidR="00457D84">
        <w:rPr>
          <w:rFonts w:asciiTheme="majorHAnsi" w:hAnsiTheme="majorHAnsi" w:cstheme="majorHAnsi"/>
          <w:sz w:val="24"/>
          <w:szCs w:val="24"/>
        </w:rPr>
        <w:t xml:space="preserve"> cópia das</w:t>
      </w:r>
      <w:r w:rsidR="006D7328" w:rsidRPr="00DB1E61">
        <w:rPr>
          <w:rFonts w:asciiTheme="majorHAnsi" w:hAnsiTheme="majorHAnsi" w:cstheme="majorHAnsi"/>
          <w:sz w:val="24"/>
          <w:szCs w:val="24"/>
        </w:rPr>
        <w:t xml:space="preserve"> respectivas logomarcas que as acompanham e/ou logomarcas muito similares, </w:t>
      </w:r>
      <w:ins w:id="22" w:author="Mirna Conceição" w:date="2022-08-29T10:29:00Z">
        <w:r w:rsidR="00457D84">
          <w:rPr>
            <w:rFonts w:asciiTheme="majorHAnsi" w:hAnsiTheme="majorHAnsi" w:cstheme="majorHAnsi"/>
            <w:sz w:val="24"/>
            <w:szCs w:val="24"/>
          </w:rPr>
          <w:t xml:space="preserve">ainda realizam ações </w:t>
        </w:r>
        <w:r w:rsidR="00457D84">
          <w:rPr>
            <w:rFonts w:asciiTheme="majorHAnsi" w:hAnsiTheme="majorHAnsi" w:cstheme="majorHAnsi"/>
            <w:sz w:val="24"/>
            <w:szCs w:val="24"/>
          </w:rPr>
          <w:lastRenderedPageBreak/>
          <w:t>de marketing em tais redes e divulgam diversos materiais e embalagens iguais</w:t>
        </w:r>
      </w:ins>
      <w:ins w:id="23" w:author="Mirna Conceição" w:date="2022-08-29T10:30:00Z">
        <w:r w:rsidR="00457D84">
          <w:rPr>
            <w:rFonts w:asciiTheme="majorHAnsi" w:hAnsiTheme="majorHAnsi" w:cstheme="majorHAnsi"/>
            <w:sz w:val="24"/>
            <w:szCs w:val="24"/>
          </w:rPr>
          <w:t xml:space="preserve"> e/ou similares aos produtos da REQUERENTE TECLUB, dando, ainda, a entender, que </w:t>
        </w:r>
        <w:r w:rsidR="00DF7D67">
          <w:rPr>
            <w:rFonts w:asciiTheme="majorHAnsi" w:hAnsiTheme="majorHAnsi" w:cstheme="majorHAnsi"/>
            <w:sz w:val="24"/>
            <w:szCs w:val="24"/>
          </w:rPr>
          <w:t>são os reais proprietários da referida empresa REQUERENTE.</w:t>
        </w:r>
      </w:ins>
    </w:p>
    <w:p w14:paraId="76570381" w14:textId="77777777" w:rsidR="00DF7D67" w:rsidRDefault="00DF7D67" w:rsidP="00DF7D67">
      <w:pPr>
        <w:pStyle w:val="PargrafodaLista"/>
        <w:autoSpaceDE w:val="0"/>
        <w:autoSpaceDN w:val="0"/>
        <w:adjustRightInd w:val="0"/>
        <w:spacing w:after="0" w:line="276" w:lineRule="auto"/>
        <w:ind w:left="0"/>
        <w:contextualSpacing w:val="0"/>
        <w:jc w:val="both"/>
        <w:rPr>
          <w:rFonts w:asciiTheme="majorHAnsi" w:hAnsiTheme="majorHAnsi" w:cstheme="majorHAnsi"/>
          <w:sz w:val="24"/>
          <w:szCs w:val="24"/>
        </w:rPr>
      </w:pPr>
    </w:p>
    <w:p w14:paraId="382371C5" w14:textId="26B63763" w:rsidR="008642B1" w:rsidRPr="00DB1E61" w:rsidRDefault="00090BBC" w:rsidP="00B92C1D">
      <w:pPr>
        <w:pStyle w:val="PargrafodaLista"/>
        <w:numPr>
          <w:ilvl w:val="1"/>
          <w:numId w:val="2"/>
        </w:numPr>
        <w:autoSpaceDE w:val="0"/>
        <w:autoSpaceDN w:val="0"/>
        <w:adjustRightInd w:val="0"/>
        <w:spacing w:after="0" w:line="276" w:lineRule="auto"/>
        <w:ind w:left="0" w:firstLine="0"/>
        <w:contextualSpacing w:val="0"/>
        <w:jc w:val="both"/>
        <w:rPr>
          <w:rFonts w:asciiTheme="majorHAnsi" w:hAnsiTheme="majorHAnsi" w:cstheme="majorHAnsi"/>
          <w:sz w:val="24"/>
          <w:szCs w:val="24"/>
        </w:rPr>
      </w:pPr>
      <w:r w:rsidRPr="00DB1E61">
        <w:rPr>
          <w:rFonts w:asciiTheme="majorHAnsi" w:hAnsiTheme="majorHAnsi" w:cstheme="majorHAnsi"/>
          <w:sz w:val="24"/>
          <w:szCs w:val="24"/>
        </w:rPr>
        <w:t xml:space="preserve">Veja-se, abaixo, algumas das imagens extraídas das citadas redes sociais, </w:t>
      </w:r>
      <w:r w:rsidR="00252545" w:rsidRPr="00DB1E61">
        <w:rPr>
          <w:rFonts w:asciiTheme="majorHAnsi" w:hAnsiTheme="majorHAnsi" w:cstheme="majorHAnsi"/>
          <w:sz w:val="24"/>
          <w:szCs w:val="24"/>
        </w:rPr>
        <w:t xml:space="preserve">que </w:t>
      </w:r>
      <w:r w:rsidRPr="00DB1E61">
        <w:rPr>
          <w:rFonts w:asciiTheme="majorHAnsi" w:hAnsiTheme="majorHAnsi" w:cstheme="majorHAnsi"/>
          <w:sz w:val="24"/>
          <w:szCs w:val="24"/>
        </w:rPr>
        <w:t xml:space="preserve">igualmente </w:t>
      </w:r>
      <w:r w:rsidR="00252545" w:rsidRPr="00DB1E61">
        <w:rPr>
          <w:rFonts w:asciiTheme="majorHAnsi" w:hAnsiTheme="majorHAnsi" w:cstheme="majorHAnsi"/>
          <w:sz w:val="24"/>
          <w:szCs w:val="24"/>
        </w:rPr>
        <w:t xml:space="preserve">seguem </w:t>
      </w:r>
      <w:r w:rsidRPr="00DB1E61">
        <w:rPr>
          <w:rFonts w:asciiTheme="majorHAnsi" w:hAnsiTheme="majorHAnsi" w:cstheme="majorHAnsi"/>
          <w:sz w:val="24"/>
          <w:szCs w:val="24"/>
        </w:rPr>
        <w:t>indicadas na Ata Notarial</w:t>
      </w:r>
      <w:r w:rsidR="00252545" w:rsidRPr="00DB1E61">
        <w:rPr>
          <w:rFonts w:asciiTheme="majorHAnsi" w:hAnsiTheme="majorHAnsi" w:cstheme="majorHAnsi"/>
          <w:sz w:val="24"/>
          <w:szCs w:val="24"/>
        </w:rPr>
        <w:t xml:space="preserve"> </w:t>
      </w:r>
      <w:ins w:id="24" w:author="Mirna Conceição" w:date="2022-08-29T10:36:00Z">
        <w:r w:rsidR="004E707E">
          <w:rPr>
            <w:rFonts w:asciiTheme="majorHAnsi" w:hAnsiTheme="majorHAnsi" w:cstheme="majorHAnsi"/>
            <w:sz w:val="24"/>
            <w:szCs w:val="24"/>
          </w:rPr>
          <w:t>1</w:t>
        </w:r>
        <w:r w:rsidR="004E707E" w:rsidRPr="00DB1E61">
          <w:rPr>
            <w:rStyle w:val="Refdenotaderodap"/>
            <w:rFonts w:asciiTheme="majorHAnsi" w:hAnsiTheme="majorHAnsi" w:cstheme="majorHAnsi"/>
            <w:sz w:val="24"/>
            <w:szCs w:val="24"/>
          </w:rPr>
          <w:footnoteReference w:id="5"/>
        </w:r>
      </w:ins>
      <w:r w:rsidR="00DF7D67">
        <w:rPr>
          <w:rFonts w:asciiTheme="majorHAnsi" w:hAnsiTheme="majorHAnsi" w:cstheme="majorHAnsi"/>
          <w:sz w:val="24"/>
          <w:szCs w:val="24"/>
        </w:rPr>
        <w:t xml:space="preserve"> </w:t>
      </w:r>
      <w:r w:rsidR="00252545" w:rsidRPr="00DB1E61">
        <w:rPr>
          <w:rFonts w:asciiTheme="majorHAnsi" w:hAnsiTheme="majorHAnsi" w:cstheme="majorHAnsi"/>
          <w:sz w:val="24"/>
          <w:szCs w:val="24"/>
        </w:rPr>
        <w:t>anexa</w:t>
      </w:r>
      <w:r w:rsidRPr="00DB1E61">
        <w:rPr>
          <w:rFonts w:asciiTheme="majorHAnsi" w:hAnsiTheme="majorHAnsi" w:cstheme="majorHAnsi"/>
          <w:sz w:val="24"/>
          <w:szCs w:val="24"/>
        </w:rPr>
        <w:t xml:space="preserve">: </w:t>
      </w:r>
      <w:r w:rsidR="005356F9" w:rsidRPr="00DB1E61">
        <w:rPr>
          <w:rFonts w:asciiTheme="majorHAnsi" w:hAnsiTheme="majorHAnsi" w:cstheme="majorHAnsi"/>
          <w:sz w:val="24"/>
          <w:szCs w:val="24"/>
        </w:rPr>
        <w:t xml:space="preserve"> </w:t>
      </w:r>
    </w:p>
    <w:p w14:paraId="093C725B" w14:textId="6745315D" w:rsidR="00950D7F" w:rsidRDefault="00950D7F" w:rsidP="00DB1E61">
      <w:pPr>
        <w:pStyle w:val="PargrafodaLista"/>
        <w:spacing w:after="0" w:line="276" w:lineRule="auto"/>
        <w:contextualSpacing w:val="0"/>
        <w:rPr>
          <w:rFonts w:asciiTheme="majorHAnsi" w:hAnsiTheme="majorHAnsi" w:cstheme="majorHAnsi"/>
          <w:sz w:val="24"/>
          <w:szCs w:val="24"/>
        </w:rPr>
      </w:pPr>
    </w:p>
    <w:p w14:paraId="761E735B" w14:textId="0B502343" w:rsidR="00950D7F" w:rsidRPr="004E707E" w:rsidRDefault="00950D7F" w:rsidP="00B92C1D">
      <w:pPr>
        <w:pStyle w:val="PargrafodaLista"/>
        <w:numPr>
          <w:ilvl w:val="0"/>
          <w:numId w:val="6"/>
        </w:numPr>
        <w:autoSpaceDE w:val="0"/>
        <w:autoSpaceDN w:val="0"/>
        <w:adjustRightInd w:val="0"/>
        <w:spacing w:after="0" w:line="276" w:lineRule="auto"/>
        <w:contextualSpacing w:val="0"/>
        <w:jc w:val="both"/>
        <w:rPr>
          <w:rFonts w:asciiTheme="majorHAnsi" w:hAnsiTheme="majorHAnsi" w:cstheme="majorHAnsi"/>
          <w:b/>
          <w:bCs/>
          <w:sz w:val="22"/>
          <w:szCs w:val="22"/>
        </w:rPr>
      </w:pPr>
      <w:r w:rsidRPr="004E707E">
        <w:rPr>
          <w:rFonts w:asciiTheme="majorHAnsi" w:hAnsiTheme="majorHAnsi" w:cstheme="majorHAnsi"/>
          <w:b/>
          <w:bCs/>
          <w:sz w:val="22"/>
          <w:szCs w:val="22"/>
        </w:rPr>
        <w:t xml:space="preserve">Perfil </w:t>
      </w:r>
      <w:r w:rsidR="007A6C19" w:rsidRPr="004E707E">
        <w:rPr>
          <w:rFonts w:asciiTheme="majorHAnsi" w:hAnsiTheme="majorHAnsi" w:cstheme="majorHAnsi"/>
          <w:b/>
          <w:bCs/>
          <w:sz w:val="22"/>
          <w:szCs w:val="22"/>
        </w:rPr>
        <w:t>“CLAUDIO STEVANI DE LIRA III”</w:t>
      </w:r>
      <w:r w:rsidRPr="004E707E">
        <w:rPr>
          <w:rFonts w:asciiTheme="majorHAnsi" w:hAnsiTheme="majorHAnsi" w:cstheme="majorHAnsi"/>
          <w:b/>
          <w:bCs/>
          <w:sz w:val="22"/>
          <w:szCs w:val="22"/>
        </w:rPr>
        <w:t xml:space="preserve"> na Rede Social Facebook: </w:t>
      </w:r>
      <w:hyperlink r:id="rId32" w:history="1">
        <w:r w:rsidRPr="004E707E">
          <w:rPr>
            <w:rStyle w:val="Hyperlink"/>
            <w:rFonts w:asciiTheme="majorHAnsi" w:hAnsiTheme="majorHAnsi" w:cstheme="majorHAnsi"/>
            <w:b/>
            <w:bCs/>
            <w:sz w:val="22"/>
            <w:szCs w:val="22"/>
          </w:rPr>
          <w:t>https://www.facebook.com/people/Claudio-Stevani-de-Lira-III/100047976557783/</w:t>
        </w:r>
      </w:hyperlink>
      <w:r w:rsidRPr="004E707E">
        <w:rPr>
          <w:rFonts w:asciiTheme="majorHAnsi" w:hAnsiTheme="majorHAnsi" w:cstheme="majorHAnsi"/>
          <w:b/>
          <w:bCs/>
          <w:sz w:val="22"/>
          <w:szCs w:val="22"/>
        </w:rPr>
        <w:t xml:space="preserve"> </w:t>
      </w:r>
    </w:p>
    <w:p w14:paraId="79AEFCB8" w14:textId="0276071A" w:rsidR="00EC2597" w:rsidRPr="00DB1E61" w:rsidRDefault="00EC2597" w:rsidP="00DB1E61">
      <w:pPr>
        <w:pStyle w:val="PargrafodaLista"/>
        <w:spacing w:after="0" w:line="276" w:lineRule="auto"/>
        <w:ind w:hanging="720"/>
        <w:contextualSpacing w:val="0"/>
        <w:rPr>
          <w:rFonts w:asciiTheme="majorHAnsi" w:hAnsiTheme="majorHAnsi" w:cstheme="majorHAnsi"/>
          <w:sz w:val="24"/>
          <w:szCs w:val="24"/>
        </w:rPr>
      </w:pPr>
    </w:p>
    <w:p w14:paraId="6B1D5636" w14:textId="16F7159F" w:rsidR="007C29D9" w:rsidRPr="00DB1E61" w:rsidRDefault="007C29D9" w:rsidP="00DB1E61">
      <w:pPr>
        <w:pStyle w:val="PargrafodaLista"/>
        <w:autoSpaceDE w:val="0"/>
        <w:autoSpaceDN w:val="0"/>
        <w:adjustRightInd w:val="0"/>
        <w:spacing w:after="0" w:line="276" w:lineRule="auto"/>
        <w:ind w:left="0"/>
        <w:contextualSpacing w:val="0"/>
        <w:jc w:val="center"/>
        <w:rPr>
          <w:rFonts w:asciiTheme="majorHAnsi" w:hAnsiTheme="majorHAnsi" w:cstheme="majorHAnsi"/>
          <w:sz w:val="24"/>
          <w:szCs w:val="24"/>
        </w:rPr>
      </w:pPr>
      <w:r w:rsidRPr="00DB1E61">
        <w:rPr>
          <w:rFonts w:asciiTheme="majorHAnsi" w:hAnsiTheme="majorHAnsi" w:cstheme="majorHAnsi"/>
          <w:noProof/>
        </w:rPr>
        <w:drawing>
          <wp:inline distT="0" distB="0" distL="0" distR="0" wp14:anchorId="51CD53DD" wp14:editId="04E389D9">
            <wp:extent cx="3288083" cy="1557819"/>
            <wp:effectExtent l="0" t="0" r="7620" b="4445"/>
            <wp:docPr id="23" name="Imagem 23" descr="Interface gráfica do usuário&#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m 23" descr="Interface gráfica do usuário&#10;&#10;Descrição gerada automaticamente com confiança baixa"/>
                    <pic:cNvPicPr/>
                  </pic:nvPicPr>
                  <pic:blipFill>
                    <a:blip r:embed="rId33"/>
                    <a:stretch>
                      <a:fillRect/>
                    </a:stretch>
                  </pic:blipFill>
                  <pic:spPr>
                    <a:xfrm>
                      <a:off x="0" y="0"/>
                      <a:ext cx="3367901" cy="1595635"/>
                    </a:xfrm>
                    <a:prstGeom prst="rect">
                      <a:avLst/>
                    </a:prstGeom>
                  </pic:spPr>
                </pic:pic>
              </a:graphicData>
            </a:graphic>
          </wp:inline>
        </w:drawing>
      </w:r>
    </w:p>
    <w:p w14:paraId="0E8E887F" w14:textId="277474CA" w:rsidR="007C29D9" w:rsidRPr="004E707E" w:rsidRDefault="007C29D9" w:rsidP="00DB1E61">
      <w:pPr>
        <w:pStyle w:val="PargrafodaLista"/>
        <w:autoSpaceDE w:val="0"/>
        <w:autoSpaceDN w:val="0"/>
        <w:adjustRightInd w:val="0"/>
        <w:spacing w:after="0" w:line="276" w:lineRule="auto"/>
        <w:ind w:left="0"/>
        <w:contextualSpacing w:val="0"/>
        <w:jc w:val="center"/>
        <w:rPr>
          <w:rFonts w:asciiTheme="majorHAnsi" w:hAnsiTheme="majorHAnsi" w:cstheme="majorHAnsi"/>
          <w:sz w:val="20"/>
          <w:szCs w:val="20"/>
        </w:rPr>
      </w:pPr>
      <w:r w:rsidRPr="004E707E">
        <w:rPr>
          <w:rFonts w:asciiTheme="majorHAnsi" w:hAnsiTheme="majorHAnsi" w:cstheme="majorHAnsi"/>
          <w:sz w:val="20"/>
          <w:szCs w:val="20"/>
        </w:rPr>
        <w:t xml:space="preserve">Disponível em &lt;  </w:t>
      </w:r>
      <w:hyperlink r:id="rId34" w:history="1">
        <w:r w:rsidRPr="004E707E">
          <w:rPr>
            <w:rStyle w:val="Hyperlink"/>
            <w:rFonts w:asciiTheme="majorHAnsi" w:hAnsiTheme="majorHAnsi" w:cstheme="majorHAnsi"/>
            <w:sz w:val="20"/>
            <w:szCs w:val="20"/>
          </w:rPr>
          <w:t>https://www.facebook.com/853882428329594/photos/a.853885371662633/1673925609658601/</w:t>
        </w:r>
      </w:hyperlink>
      <w:r w:rsidRPr="004E707E">
        <w:rPr>
          <w:rFonts w:asciiTheme="majorHAnsi" w:hAnsiTheme="majorHAnsi" w:cstheme="majorHAnsi"/>
          <w:sz w:val="20"/>
          <w:szCs w:val="20"/>
        </w:rPr>
        <w:t xml:space="preserve"> &gt; Acesso em 19/07/2022 às 17:02hrs</w:t>
      </w:r>
    </w:p>
    <w:p w14:paraId="2D0F7F8D" w14:textId="6C6053AE" w:rsidR="008D1C67" w:rsidRPr="00DB1E61" w:rsidRDefault="008D1C67" w:rsidP="00DB1E61">
      <w:pPr>
        <w:pStyle w:val="PargrafodaLista"/>
        <w:autoSpaceDE w:val="0"/>
        <w:autoSpaceDN w:val="0"/>
        <w:adjustRightInd w:val="0"/>
        <w:spacing w:after="0" w:line="276" w:lineRule="auto"/>
        <w:ind w:left="0"/>
        <w:contextualSpacing w:val="0"/>
        <w:jc w:val="center"/>
        <w:rPr>
          <w:rFonts w:asciiTheme="majorHAnsi" w:hAnsiTheme="majorHAnsi" w:cstheme="majorHAnsi"/>
          <w:sz w:val="24"/>
          <w:szCs w:val="24"/>
        </w:rPr>
      </w:pPr>
      <w:r w:rsidRPr="00DB1E61">
        <w:rPr>
          <w:rFonts w:asciiTheme="majorHAnsi" w:hAnsiTheme="majorHAnsi" w:cstheme="majorHAnsi"/>
          <w:noProof/>
        </w:rPr>
        <w:drawing>
          <wp:inline distT="0" distB="0" distL="0" distR="0" wp14:anchorId="4677188C" wp14:editId="71A0D692">
            <wp:extent cx="3732756" cy="1877789"/>
            <wp:effectExtent l="0" t="0" r="1270" b="8255"/>
            <wp:docPr id="24" name="Imagem 24" descr="Logotipo, nome da empre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m 24" descr="Logotipo, nome da empresa&#10;&#10;Descrição gerada automaticamente"/>
                    <pic:cNvPicPr/>
                  </pic:nvPicPr>
                  <pic:blipFill>
                    <a:blip r:embed="rId35"/>
                    <a:stretch>
                      <a:fillRect/>
                    </a:stretch>
                  </pic:blipFill>
                  <pic:spPr>
                    <a:xfrm>
                      <a:off x="0" y="0"/>
                      <a:ext cx="3772722" cy="1897894"/>
                    </a:xfrm>
                    <a:prstGeom prst="rect">
                      <a:avLst/>
                    </a:prstGeom>
                  </pic:spPr>
                </pic:pic>
              </a:graphicData>
            </a:graphic>
          </wp:inline>
        </w:drawing>
      </w:r>
    </w:p>
    <w:p w14:paraId="6B4E2D2D" w14:textId="7DA5ACF1" w:rsidR="00A467A8" w:rsidRPr="004E707E" w:rsidRDefault="008D1C67" w:rsidP="00DB1E61">
      <w:pPr>
        <w:pStyle w:val="NormalWeb"/>
        <w:shd w:val="clear" w:color="auto" w:fill="FFFFFF"/>
        <w:spacing w:before="0" w:beforeAutospacing="0" w:after="0" w:afterAutospacing="0" w:line="276" w:lineRule="auto"/>
        <w:ind w:right="-1"/>
        <w:jc w:val="center"/>
        <w:rPr>
          <w:rFonts w:asciiTheme="majorHAnsi" w:hAnsiTheme="majorHAnsi" w:cstheme="majorHAnsi"/>
          <w:sz w:val="20"/>
          <w:szCs w:val="20"/>
        </w:rPr>
      </w:pPr>
      <w:r w:rsidRPr="004E707E">
        <w:rPr>
          <w:rFonts w:asciiTheme="majorHAnsi" w:hAnsiTheme="majorHAnsi" w:cstheme="majorHAnsi"/>
          <w:sz w:val="20"/>
          <w:szCs w:val="20"/>
        </w:rPr>
        <w:t xml:space="preserve">Disponível em &lt;  </w:t>
      </w:r>
      <w:hyperlink r:id="rId36" w:history="1">
        <w:r w:rsidRPr="004E707E">
          <w:rPr>
            <w:rStyle w:val="Hyperlink"/>
            <w:rFonts w:asciiTheme="majorHAnsi" w:hAnsiTheme="majorHAnsi" w:cstheme="majorHAnsi"/>
            <w:sz w:val="20"/>
            <w:szCs w:val="20"/>
          </w:rPr>
          <w:t>https://www.facebook.com/853882428329594/photos/a.853885371662633/1624825071235322/</w:t>
        </w:r>
      </w:hyperlink>
      <w:r w:rsidRPr="004E707E">
        <w:rPr>
          <w:rFonts w:asciiTheme="majorHAnsi" w:hAnsiTheme="majorHAnsi" w:cstheme="majorHAnsi"/>
          <w:sz w:val="20"/>
          <w:szCs w:val="20"/>
        </w:rPr>
        <w:t xml:space="preserve"> &gt; Acesso em 19/07/2022 às 17:04hrs</w:t>
      </w:r>
    </w:p>
    <w:p w14:paraId="57E89A5A" w14:textId="2AD43B32" w:rsidR="009F2866" w:rsidRPr="00DB1E61" w:rsidRDefault="009F2866" w:rsidP="00DB1E61">
      <w:pPr>
        <w:pStyle w:val="NormalWeb"/>
        <w:shd w:val="clear" w:color="auto" w:fill="FFFFFF"/>
        <w:spacing w:before="0" w:beforeAutospacing="0" w:after="0" w:afterAutospacing="0" w:line="276" w:lineRule="auto"/>
        <w:ind w:right="-1"/>
        <w:jc w:val="center"/>
        <w:rPr>
          <w:rFonts w:asciiTheme="majorHAnsi" w:hAnsiTheme="majorHAnsi" w:cstheme="majorHAnsi"/>
          <w:sz w:val="20"/>
          <w:szCs w:val="20"/>
        </w:rPr>
      </w:pPr>
    </w:p>
    <w:p w14:paraId="40B71439" w14:textId="77777777" w:rsidR="00EC2597" w:rsidRPr="00DB1E61" w:rsidRDefault="00EC2597" w:rsidP="00DB1E61">
      <w:pPr>
        <w:pStyle w:val="PargrafodaLista"/>
        <w:spacing w:after="0" w:line="276" w:lineRule="auto"/>
        <w:ind w:hanging="720"/>
        <w:contextualSpacing w:val="0"/>
        <w:jc w:val="center"/>
        <w:rPr>
          <w:rFonts w:asciiTheme="majorHAnsi" w:hAnsiTheme="majorHAnsi" w:cstheme="majorHAnsi"/>
          <w:sz w:val="24"/>
          <w:szCs w:val="24"/>
        </w:rPr>
      </w:pPr>
      <w:r w:rsidRPr="00DB1E61">
        <w:rPr>
          <w:rFonts w:asciiTheme="majorHAnsi" w:hAnsiTheme="majorHAnsi" w:cstheme="majorHAnsi"/>
          <w:noProof/>
        </w:rPr>
        <w:lastRenderedPageBreak/>
        <w:drawing>
          <wp:inline distT="0" distB="0" distL="0" distR="0" wp14:anchorId="4AF6F6A4" wp14:editId="24450E8C">
            <wp:extent cx="3789123" cy="1887432"/>
            <wp:effectExtent l="0" t="0" r="1905" b="0"/>
            <wp:docPr id="26" name="Imagem 26" descr="Uma imagem contendo no interior, mesa, computador, cozinh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m 26" descr="Uma imagem contendo no interior, mesa, computador, cozinha&#10;&#10;Descrição gerada automaticamente"/>
                    <pic:cNvPicPr/>
                  </pic:nvPicPr>
                  <pic:blipFill>
                    <a:blip r:embed="rId37"/>
                    <a:stretch>
                      <a:fillRect/>
                    </a:stretch>
                  </pic:blipFill>
                  <pic:spPr>
                    <a:xfrm>
                      <a:off x="0" y="0"/>
                      <a:ext cx="3811799" cy="1898727"/>
                    </a:xfrm>
                    <a:prstGeom prst="rect">
                      <a:avLst/>
                    </a:prstGeom>
                  </pic:spPr>
                </pic:pic>
              </a:graphicData>
            </a:graphic>
          </wp:inline>
        </w:drawing>
      </w:r>
    </w:p>
    <w:p w14:paraId="4A8FAB65" w14:textId="3E77BD22" w:rsidR="00EC2597" w:rsidRPr="004E707E" w:rsidRDefault="00EC2597" w:rsidP="00DB1E61">
      <w:pPr>
        <w:pStyle w:val="PargrafodaLista"/>
        <w:autoSpaceDE w:val="0"/>
        <w:autoSpaceDN w:val="0"/>
        <w:adjustRightInd w:val="0"/>
        <w:spacing w:after="0" w:line="276" w:lineRule="auto"/>
        <w:ind w:left="0"/>
        <w:contextualSpacing w:val="0"/>
        <w:jc w:val="center"/>
        <w:rPr>
          <w:rFonts w:asciiTheme="majorHAnsi" w:hAnsiTheme="majorHAnsi" w:cstheme="majorHAnsi"/>
          <w:sz w:val="20"/>
          <w:szCs w:val="20"/>
        </w:rPr>
      </w:pPr>
      <w:r w:rsidRPr="004E707E">
        <w:rPr>
          <w:rFonts w:asciiTheme="majorHAnsi" w:hAnsiTheme="majorHAnsi" w:cstheme="majorHAnsi"/>
          <w:sz w:val="20"/>
          <w:szCs w:val="20"/>
        </w:rPr>
        <w:t xml:space="preserve">Disponível em &lt;  </w:t>
      </w:r>
      <w:hyperlink r:id="rId38" w:history="1">
        <w:r w:rsidRPr="004E707E">
          <w:rPr>
            <w:rStyle w:val="Hyperlink"/>
            <w:rFonts w:asciiTheme="majorHAnsi" w:hAnsiTheme="majorHAnsi" w:cstheme="majorHAnsi"/>
            <w:sz w:val="20"/>
            <w:szCs w:val="20"/>
          </w:rPr>
          <w:t>https://www.facebook.com/photo?fbid=1698339670550528&amp;set=pb.100047976557783.-2207520000</w:t>
        </w:r>
      </w:hyperlink>
      <w:r w:rsidRPr="004E707E">
        <w:rPr>
          <w:rFonts w:asciiTheme="majorHAnsi" w:hAnsiTheme="majorHAnsi" w:cstheme="majorHAnsi"/>
          <w:sz w:val="20"/>
          <w:szCs w:val="20"/>
        </w:rPr>
        <w:t>.. &gt; Acesso em 19/07/2022 às 17:05hrs</w:t>
      </w:r>
    </w:p>
    <w:p w14:paraId="2AEFAB35" w14:textId="77777777" w:rsidR="00EC2597" w:rsidRPr="00DB1E61" w:rsidRDefault="00EC2597" w:rsidP="00DB1E61">
      <w:pPr>
        <w:pStyle w:val="NormalWeb"/>
        <w:shd w:val="clear" w:color="auto" w:fill="FFFFFF"/>
        <w:spacing w:before="0" w:beforeAutospacing="0" w:after="0" w:afterAutospacing="0" w:line="276" w:lineRule="auto"/>
        <w:ind w:right="-1"/>
        <w:jc w:val="center"/>
        <w:rPr>
          <w:rFonts w:asciiTheme="majorHAnsi" w:hAnsiTheme="majorHAnsi" w:cstheme="majorHAnsi"/>
          <w:sz w:val="20"/>
          <w:szCs w:val="20"/>
        </w:rPr>
      </w:pPr>
    </w:p>
    <w:p w14:paraId="032DF169" w14:textId="26AD5ECD" w:rsidR="009F2866" w:rsidRPr="00DB1E61" w:rsidRDefault="009F2866" w:rsidP="00DB1E61">
      <w:pPr>
        <w:pStyle w:val="NormalWeb"/>
        <w:shd w:val="clear" w:color="auto" w:fill="FFFFFF"/>
        <w:spacing w:before="0" w:beforeAutospacing="0" w:after="0" w:afterAutospacing="0" w:line="276" w:lineRule="auto"/>
        <w:ind w:right="-1"/>
        <w:jc w:val="center"/>
        <w:rPr>
          <w:rFonts w:asciiTheme="majorHAnsi" w:hAnsiTheme="majorHAnsi" w:cstheme="majorHAnsi"/>
          <w:color w:val="141412"/>
        </w:rPr>
      </w:pPr>
      <w:r w:rsidRPr="00DB1E61">
        <w:rPr>
          <w:rFonts w:asciiTheme="majorHAnsi" w:hAnsiTheme="majorHAnsi" w:cstheme="majorHAnsi"/>
          <w:noProof/>
        </w:rPr>
        <w:drawing>
          <wp:inline distT="0" distB="0" distL="0" distR="0" wp14:anchorId="641AA235" wp14:editId="21B96CE5">
            <wp:extent cx="3864279" cy="1935775"/>
            <wp:effectExtent l="0" t="0" r="3175" b="7620"/>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890134" cy="1948727"/>
                    </a:xfrm>
                    <a:prstGeom prst="rect">
                      <a:avLst/>
                    </a:prstGeom>
                  </pic:spPr>
                </pic:pic>
              </a:graphicData>
            </a:graphic>
          </wp:inline>
        </w:drawing>
      </w:r>
    </w:p>
    <w:p w14:paraId="6C25ECAD" w14:textId="5377172D" w:rsidR="009F2866" w:rsidRPr="004E707E" w:rsidRDefault="009F2866" w:rsidP="00DB1E61">
      <w:pPr>
        <w:pStyle w:val="NormalWeb"/>
        <w:shd w:val="clear" w:color="auto" w:fill="FFFFFF"/>
        <w:spacing w:before="0" w:beforeAutospacing="0" w:after="0" w:afterAutospacing="0" w:line="276" w:lineRule="auto"/>
        <w:ind w:right="-1"/>
        <w:jc w:val="center"/>
        <w:rPr>
          <w:rFonts w:asciiTheme="majorHAnsi" w:hAnsiTheme="majorHAnsi" w:cstheme="majorHAnsi"/>
          <w:sz w:val="20"/>
          <w:szCs w:val="20"/>
        </w:rPr>
      </w:pPr>
      <w:r w:rsidRPr="004E707E">
        <w:rPr>
          <w:rFonts w:asciiTheme="majorHAnsi" w:hAnsiTheme="majorHAnsi" w:cstheme="majorHAnsi"/>
          <w:sz w:val="20"/>
          <w:szCs w:val="20"/>
        </w:rPr>
        <w:t xml:space="preserve">Disponível em &lt;  </w:t>
      </w:r>
      <w:hyperlink r:id="rId40" w:history="1">
        <w:r w:rsidRPr="004E707E">
          <w:rPr>
            <w:rStyle w:val="Hyperlink"/>
            <w:rFonts w:asciiTheme="majorHAnsi" w:hAnsiTheme="majorHAnsi" w:cstheme="majorHAnsi"/>
            <w:sz w:val="20"/>
            <w:szCs w:val="20"/>
          </w:rPr>
          <w:t>https://www.facebook.com/photo/?fbid=1698339460550549&amp;set=ecnf.100047976557783</w:t>
        </w:r>
      </w:hyperlink>
      <w:r w:rsidRPr="004E707E">
        <w:rPr>
          <w:rFonts w:asciiTheme="majorHAnsi" w:hAnsiTheme="majorHAnsi" w:cstheme="majorHAnsi"/>
          <w:sz w:val="20"/>
          <w:szCs w:val="20"/>
        </w:rPr>
        <w:t xml:space="preserve"> &gt; Acesso em 19/07/2022 às 17:05hrs</w:t>
      </w:r>
    </w:p>
    <w:p w14:paraId="66595937" w14:textId="1AEFDCCC" w:rsidR="00A467A8" w:rsidRPr="00DB1E61" w:rsidRDefault="00A467A8" w:rsidP="00DB1E61">
      <w:pPr>
        <w:pStyle w:val="NormalWeb"/>
        <w:shd w:val="clear" w:color="auto" w:fill="FFFFFF"/>
        <w:spacing w:before="0" w:beforeAutospacing="0" w:after="0" w:afterAutospacing="0" w:line="276" w:lineRule="auto"/>
        <w:ind w:right="-1"/>
        <w:jc w:val="both"/>
        <w:rPr>
          <w:rFonts w:asciiTheme="majorHAnsi" w:hAnsiTheme="majorHAnsi" w:cstheme="majorHAnsi"/>
          <w:color w:val="141412"/>
        </w:rPr>
      </w:pPr>
    </w:p>
    <w:p w14:paraId="52B5E56D" w14:textId="579D224C" w:rsidR="00A467A8" w:rsidRPr="004E707E" w:rsidRDefault="00EC2597" w:rsidP="00B92C1D">
      <w:pPr>
        <w:pStyle w:val="NormalWeb"/>
        <w:numPr>
          <w:ilvl w:val="0"/>
          <w:numId w:val="6"/>
        </w:numPr>
        <w:shd w:val="clear" w:color="auto" w:fill="FFFFFF"/>
        <w:spacing w:before="0" w:beforeAutospacing="0" w:after="0" w:afterAutospacing="0" w:line="276" w:lineRule="auto"/>
        <w:ind w:right="-1"/>
        <w:jc w:val="both"/>
        <w:rPr>
          <w:rFonts w:asciiTheme="majorHAnsi" w:hAnsiTheme="majorHAnsi" w:cstheme="majorHAnsi"/>
          <w:sz w:val="22"/>
          <w:szCs w:val="22"/>
          <w:lang w:eastAsia="zh-CN"/>
        </w:rPr>
      </w:pPr>
      <w:r w:rsidRPr="004E707E">
        <w:rPr>
          <w:rFonts w:asciiTheme="majorHAnsi" w:hAnsiTheme="majorHAnsi" w:cstheme="majorHAnsi"/>
          <w:b/>
          <w:bCs/>
          <w:color w:val="141412"/>
          <w:sz w:val="22"/>
          <w:szCs w:val="22"/>
        </w:rPr>
        <w:t>Perfil</w:t>
      </w:r>
      <w:r w:rsidR="007A6C19" w:rsidRPr="004E707E">
        <w:rPr>
          <w:rFonts w:asciiTheme="majorHAnsi" w:hAnsiTheme="majorHAnsi" w:cstheme="majorHAnsi"/>
          <w:b/>
          <w:bCs/>
          <w:color w:val="141412"/>
          <w:sz w:val="22"/>
          <w:szCs w:val="22"/>
        </w:rPr>
        <w:t xml:space="preserve"> “STEVANI INDÚSTRIA E DISTRIBUIDORA DE COMBUSTÍVEIS LUBRIFICANTES” na Rede Social Facebook: </w:t>
      </w:r>
      <w:hyperlink r:id="rId41" w:history="1">
        <w:r w:rsidR="007A6C19" w:rsidRPr="004E707E">
          <w:rPr>
            <w:rStyle w:val="Hyperlink"/>
            <w:rFonts w:asciiTheme="majorHAnsi" w:hAnsiTheme="majorHAnsi" w:cstheme="majorHAnsi"/>
            <w:sz w:val="22"/>
            <w:szCs w:val="22"/>
          </w:rPr>
          <w:t>https://www.facebook.com/pages/category/Industrial-Company/Stevani-Ind%C3%BAstria-e-Distribuidora-de-Combust%C3%ADveis-Lubrificantes-204781466581522/</w:t>
        </w:r>
      </w:hyperlink>
      <w:r w:rsidR="007A6C19" w:rsidRPr="004E707E">
        <w:rPr>
          <w:rFonts w:asciiTheme="majorHAnsi" w:hAnsiTheme="majorHAnsi" w:cstheme="majorHAnsi"/>
          <w:sz w:val="22"/>
          <w:szCs w:val="22"/>
        </w:rPr>
        <w:t xml:space="preserve"> </w:t>
      </w:r>
    </w:p>
    <w:p w14:paraId="696D8967" w14:textId="1FC827B4" w:rsidR="007A6C19" w:rsidRPr="00DB1E61" w:rsidRDefault="007A6C19" w:rsidP="00DB1E61">
      <w:pPr>
        <w:pStyle w:val="NormalWeb"/>
        <w:shd w:val="clear" w:color="auto" w:fill="FFFFFF"/>
        <w:spacing w:before="0" w:beforeAutospacing="0" w:after="0" w:afterAutospacing="0" w:line="276" w:lineRule="auto"/>
        <w:ind w:right="-1"/>
        <w:jc w:val="both"/>
        <w:rPr>
          <w:rFonts w:asciiTheme="majorHAnsi" w:hAnsiTheme="majorHAnsi" w:cstheme="majorHAnsi"/>
          <w:lang w:eastAsia="zh-CN"/>
        </w:rPr>
      </w:pPr>
    </w:p>
    <w:p w14:paraId="5CA7E14E" w14:textId="55772FFA" w:rsidR="00924354" w:rsidRPr="00DB1E61" w:rsidRDefault="00924354" w:rsidP="00DB1E61">
      <w:pPr>
        <w:pStyle w:val="NormalWeb"/>
        <w:shd w:val="clear" w:color="auto" w:fill="FFFFFF"/>
        <w:spacing w:before="0" w:beforeAutospacing="0" w:after="0" w:afterAutospacing="0" w:line="276" w:lineRule="auto"/>
        <w:ind w:right="-1"/>
        <w:jc w:val="center"/>
        <w:rPr>
          <w:rFonts w:asciiTheme="majorHAnsi" w:hAnsiTheme="majorHAnsi" w:cstheme="majorHAnsi"/>
          <w:lang w:eastAsia="zh-CN"/>
        </w:rPr>
      </w:pPr>
      <w:r w:rsidRPr="00DB1E61">
        <w:rPr>
          <w:rFonts w:asciiTheme="majorHAnsi" w:hAnsiTheme="majorHAnsi" w:cstheme="majorHAnsi"/>
          <w:noProof/>
        </w:rPr>
        <w:lastRenderedPageBreak/>
        <w:drawing>
          <wp:inline distT="0" distB="0" distL="0" distR="0" wp14:anchorId="58785DAA" wp14:editId="2C26B608">
            <wp:extent cx="4359058" cy="2484007"/>
            <wp:effectExtent l="0" t="0" r="3810" b="0"/>
            <wp:docPr id="29" name="Imagem 29" descr="Interface gráfica do usuário, Sit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m 29" descr="Interface gráfica do usuário, Site&#10;&#10;Descrição gerada automaticamente"/>
                    <pic:cNvPicPr/>
                  </pic:nvPicPr>
                  <pic:blipFill>
                    <a:blip r:embed="rId42"/>
                    <a:stretch>
                      <a:fillRect/>
                    </a:stretch>
                  </pic:blipFill>
                  <pic:spPr>
                    <a:xfrm>
                      <a:off x="0" y="0"/>
                      <a:ext cx="4384300" cy="2498391"/>
                    </a:xfrm>
                    <a:prstGeom prst="rect">
                      <a:avLst/>
                    </a:prstGeom>
                  </pic:spPr>
                </pic:pic>
              </a:graphicData>
            </a:graphic>
          </wp:inline>
        </w:drawing>
      </w:r>
    </w:p>
    <w:p w14:paraId="7C2A5F0F" w14:textId="5DB7C458" w:rsidR="00924354" w:rsidRPr="004E707E" w:rsidRDefault="00924354" w:rsidP="00DB1E61">
      <w:pPr>
        <w:pStyle w:val="NormalWeb"/>
        <w:shd w:val="clear" w:color="auto" w:fill="FFFFFF"/>
        <w:spacing w:before="0" w:beforeAutospacing="0" w:after="0" w:afterAutospacing="0" w:line="276" w:lineRule="auto"/>
        <w:ind w:right="-1"/>
        <w:jc w:val="center"/>
        <w:rPr>
          <w:rFonts w:asciiTheme="majorHAnsi" w:hAnsiTheme="majorHAnsi" w:cstheme="majorHAnsi"/>
          <w:sz w:val="20"/>
          <w:szCs w:val="20"/>
        </w:rPr>
      </w:pPr>
      <w:r w:rsidRPr="004E707E">
        <w:rPr>
          <w:rFonts w:asciiTheme="majorHAnsi" w:hAnsiTheme="majorHAnsi" w:cstheme="majorHAnsi"/>
          <w:sz w:val="20"/>
          <w:szCs w:val="20"/>
        </w:rPr>
        <w:t xml:space="preserve">Disponível em &lt; </w:t>
      </w:r>
      <w:hyperlink r:id="rId43" w:history="1">
        <w:r w:rsidRPr="004E707E">
          <w:rPr>
            <w:rStyle w:val="Hyperlink"/>
            <w:rFonts w:asciiTheme="majorHAnsi" w:hAnsiTheme="majorHAnsi" w:cstheme="majorHAnsi"/>
            <w:sz w:val="20"/>
            <w:szCs w:val="20"/>
          </w:rPr>
          <w:t>https://www.facebook.com/pages/category/Industrial-Company/Stevani-Ind%C3%BAstria-e-Distribuidora-de-Combust%C3%ADveis-Lubrificantes-204781466581522/</w:t>
        </w:r>
      </w:hyperlink>
      <w:r w:rsidRPr="004E707E">
        <w:rPr>
          <w:rFonts w:asciiTheme="majorHAnsi" w:hAnsiTheme="majorHAnsi" w:cstheme="majorHAnsi"/>
          <w:sz w:val="20"/>
          <w:szCs w:val="20"/>
        </w:rPr>
        <w:t xml:space="preserve"> &gt; Acesso em 19/07/2022 às 17:08hrs</w:t>
      </w:r>
    </w:p>
    <w:p w14:paraId="6DF45496" w14:textId="77777777" w:rsidR="004014B9" w:rsidRPr="00DB1E61" w:rsidRDefault="004014B9" w:rsidP="00DB1E61">
      <w:pPr>
        <w:pStyle w:val="NormalWeb"/>
        <w:shd w:val="clear" w:color="auto" w:fill="FFFFFF"/>
        <w:spacing w:before="0" w:beforeAutospacing="0" w:after="0" w:afterAutospacing="0" w:line="276" w:lineRule="auto"/>
        <w:ind w:right="-1"/>
        <w:jc w:val="center"/>
        <w:rPr>
          <w:rFonts w:asciiTheme="majorHAnsi" w:hAnsiTheme="majorHAnsi" w:cstheme="majorHAnsi"/>
          <w:sz w:val="20"/>
          <w:szCs w:val="20"/>
        </w:rPr>
      </w:pPr>
    </w:p>
    <w:p w14:paraId="4185553C" w14:textId="46E4F479" w:rsidR="00924354" w:rsidRPr="00DB1E61" w:rsidRDefault="00924354" w:rsidP="00DB1E61">
      <w:pPr>
        <w:pStyle w:val="NormalWeb"/>
        <w:shd w:val="clear" w:color="auto" w:fill="FFFFFF"/>
        <w:spacing w:before="0" w:beforeAutospacing="0" w:after="0" w:afterAutospacing="0" w:line="276" w:lineRule="auto"/>
        <w:ind w:right="-1"/>
        <w:jc w:val="center"/>
        <w:rPr>
          <w:rFonts w:asciiTheme="majorHAnsi" w:hAnsiTheme="majorHAnsi" w:cstheme="majorHAnsi"/>
          <w:sz w:val="20"/>
          <w:szCs w:val="20"/>
        </w:rPr>
      </w:pPr>
      <w:r w:rsidRPr="00DB1E61">
        <w:rPr>
          <w:rFonts w:asciiTheme="majorHAnsi" w:hAnsiTheme="majorHAnsi" w:cstheme="majorHAnsi"/>
          <w:noProof/>
        </w:rPr>
        <w:drawing>
          <wp:inline distT="0" distB="0" distL="0" distR="0" wp14:anchorId="5161BDD4" wp14:editId="4CEBE23F">
            <wp:extent cx="4402602" cy="2530046"/>
            <wp:effectExtent l="0" t="0" r="0" b="3810"/>
            <wp:docPr id="30" name="Imagem 30" descr="Interface gráfica do usuári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m 30" descr="Interface gráfica do usuário, Aplicativo&#10;&#10;Descrição gerada automaticamente"/>
                    <pic:cNvPicPr/>
                  </pic:nvPicPr>
                  <pic:blipFill>
                    <a:blip r:embed="rId44"/>
                    <a:stretch>
                      <a:fillRect/>
                    </a:stretch>
                  </pic:blipFill>
                  <pic:spPr>
                    <a:xfrm>
                      <a:off x="0" y="0"/>
                      <a:ext cx="4426136" cy="2543570"/>
                    </a:xfrm>
                    <a:prstGeom prst="rect">
                      <a:avLst/>
                    </a:prstGeom>
                  </pic:spPr>
                </pic:pic>
              </a:graphicData>
            </a:graphic>
          </wp:inline>
        </w:drawing>
      </w:r>
    </w:p>
    <w:p w14:paraId="4A5460C7" w14:textId="4170EE65" w:rsidR="00924354" w:rsidRPr="004E707E" w:rsidRDefault="00924354" w:rsidP="00DB1E61">
      <w:pPr>
        <w:pStyle w:val="NormalWeb"/>
        <w:shd w:val="clear" w:color="auto" w:fill="FFFFFF"/>
        <w:spacing w:before="0" w:beforeAutospacing="0" w:after="0" w:afterAutospacing="0" w:line="276" w:lineRule="auto"/>
        <w:ind w:right="-1"/>
        <w:jc w:val="center"/>
        <w:rPr>
          <w:rFonts w:asciiTheme="majorHAnsi" w:hAnsiTheme="majorHAnsi" w:cstheme="majorHAnsi"/>
          <w:sz w:val="20"/>
          <w:szCs w:val="20"/>
        </w:rPr>
      </w:pPr>
      <w:r w:rsidRPr="004E707E">
        <w:rPr>
          <w:rFonts w:asciiTheme="majorHAnsi" w:hAnsiTheme="majorHAnsi" w:cstheme="majorHAnsi"/>
          <w:sz w:val="20"/>
          <w:szCs w:val="20"/>
        </w:rPr>
        <w:t xml:space="preserve">Disponível em &lt; </w:t>
      </w:r>
      <w:hyperlink r:id="rId45" w:history="1">
        <w:r w:rsidRPr="004E707E">
          <w:rPr>
            <w:rStyle w:val="Hyperlink"/>
            <w:rFonts w:asciiTheme="majorHAnsi" w:hAnsiTheme="majorHAnsi" w:cstheme="majorHAnsi"/>
            <w:sz w:val="20"/>
            <w:szCs w:val="20"/>
          </w:rPr>
          <w:t>https://www.facebook.com/204781466581522/photos/a.855554661504196/1559632154429773/?type=3&amp;theater</w:t>
        </w:r>
      </w:hyperlink>
      <w:r w:rsidRPr="004E707E">
        <w:rPr>
          <w:rFonts w:asciiTheme="majorHAnsi" w:hAnsiTheme="majorHAnsi" w:cstheme="majorHAnsi"/>
          <w:sz w:val="20"/>
          <w:szCs w:val="20"/>
        </w:rPr>
        <w:t xml:space="preserve"> &gt; Acesso em 19/07/2022 às 17:010hrs</w:t>
      </w:r>
    </w:p>
    <w:p w14:paraId="24767A7A" w14:textId="70454F5E" w:rsidR="00924354" w:rsidRPr="004E707E" w:rsidRDefault="00924354" w:rsidP="00DB1E61">
      <w:pPr>
        <w:pStyle w:val="NormalWeb"/>
        <w:shd w:val="clear" w:color="auto" w:fill="FFFFFF"/>
        <w:spacing w:before="0" w:beforeAutospacing="0" w:after="0" w:afterAutospacing="0" w:line="276" w:lineRule="auto"/>
        <w:ind w:right="-1"/>
        <w:jc w:val="center"/>
        <w:rPr>
          <w:rFonts w:asciiTheme="majorHAnsi" w:hAnsiTheme="majorHAnsi" w:cstheme="majorHAnsi"/>
          <w:sz w:val="20"/>
          <w:szCs w:val="20"/>
        </w:rPr>
      </w:pPr>
    </w:p>
    <w:p w14:paraId="2E02BA11" w14:textId="7F01E443" w:rsidR="00924354" w:rsidRPr="00DB1E61" w:rsidRDefault="00924354" w:rsidP="00DB1E61">
      <w:pPr>
        <w:pStyle w:val="NormalWeb"/>
        <w:shd w:val="clear" w:color="auto" w:fill="FFFFFF"/>
        <w:spacing w:before="0" w:beforeAutospacing="0" w:after="0" w:afterAutospacing="0" w:line="276" w:lineRule="auto"/>
        <w:ind w:right="-1"/>
        <w:jc w:val="center"/>
        <w:rPr>
          <w:rFonts w:asciiTheme="majorHAnsi" w:hAnsiTheme="majorHAnsi" w:cstheme="majorHAnsi"/>
          <w:sz w:val="20"/>
          <w:szCs w:val="20"/>
        </w:rPr>
      </w:pPr>
      <w:r w:rsidRPr="00DB1E61">
        <w:rPr>
          <w:rFonts w:asciiTheme="majorHAnsi" w:hAnsiTheme="majorHAnsi" w:cstheme="majorHAnsi"/>
          <w:noProof/>
        </w:rPr>
        <w:lastRenderedPageBreak/>
        <w:drawing>
          <wp:inline distT="0" distB="0" distL="0" distR="0" wp14:anchorId="069EEA4F" wp14:editId="4D32D746">
            <wp:extent cx="3645074" cy="2277313"/>
            <wp:effectExtent l="0" t="0" r="0" b="8890"/>
            <wp:docPr id="31" name="Imagem 31" descr="Interface gráfica do usuár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m 31" descr="Interface gráfica do usuário&#10;&#10;Descrição gerada automaticamente"/>
                    <pic:cNvPicPr/>
                  </pic:nvPicPr>
                  <pic:blipFill>
                    <a:blip r:embed="rId46"/>
                    <a:stretch>
                      <a:fillRect/>
                    </a:stretch>
                  </pic:blipFill>
                  <pic:spPr>
                    <a:xfrm>
                      <a:off x="0" y="0"/>
                      <a:ext cx="3664560" cy="2289487"/>
                    </a:xfrm>
                    <a:prstGeom prst="rect">
                      <a:avLst/>
                    </a:prstGeom>
                  </pic:spPr>
                </pic:pic>
              </a:graphicData>
            </a:graphic>
          </wp:inline>
        </w:drawing>
      </w:r>
    </w:p>
    <w:p w14:paraId="6C5C2089" w14:textId="1280311F" w:rsidR="00924354" w:rsidRPr="004E707E" w:rsidRDefault="00924354" w:rsidP="00DB1E61">
      <w:pPr>
        <w:pStyle w:val="NormalWeb"/>
        <w:shd w:val="clear" w:color="auto" w:fill="FFFFFF"/>
        <w:spacing w:before="0" w:beforeAutospacing="0" w:after="0" w:afterAutospacing="0" w:line="276" w:lineRule="auto"/>
        <w:ind w:right="-1"/>
        <w:jc w:val="center"/>
        <w:rPr>
          <w:rFonts w:asciiTheme="majorHAnsi" w:hAnsiTheme="majorHAnsi" w:cstheme="majorHAnsi"/>
          <w:sz w:val="20"/>
          <w:szCs w:val="20"/>
        </w:rPr>
      </w:pPr>
      <w:r w:rsidRPr="004E707E">
        <w:rPr>
          <w:rFonts w:asciiTheme="majorHAnsi" w:hAnsiTheme="majorHAnsi" w:cstheme="majorHAnsi"/>
          <w:sz w:val="20"/>
          <w:szCs w:val="20"/>
        </w:rPr>
        <w:t xml:space="preserve">Disponível em &lt; </w:t>
      </w:r>
      <w:hyperlink r:id="rId47" w:history="1">
        <w:r w:rsidRPr="004E707E">
          <w:rPr>
            <w:rStyle w:val="Hyperlink"/>
            <w:rFonts w:asciiTheme="majorHAnsi" w:hAnsiTheme="majorHAnsi" w:cstheme="majorHAnsi"/>
            <w:sz w:val="20"/>
            <w:szCs w:val="20"/>
          </w:rPr>
          <w:t>https://www.facebook.com/204781466581522/photos/a.855554661504196/1535828196810169/?type=3&amp;theater</w:t>
        </w:r>
      </w:hyperlink>
      <w:r w:rsidRPr="004E707E">
        <w:rPr>
          <w:rFonts w:asciiTheme="majorHAnsi" w:hAnsiTheme="majorHAnsi" w:cstheme="majorHAnsi"/>
          <w:sz w:val="20"/>
          <w:szCs w:val="20"/>
        </w:rPr>
        <w:t xml:space="preserve"> &gt; Acesso em 19/07/2022 às 17:010hrs</w:t>
      </w:r>
    </w:p>
    <w:p w14:paraId="5AE940B6" w14:textId="416466C6" w:rsidR="001A09F8" w:rsidRPr="00DB1E61" w:rsidRDefault="001A09F8" w:rsidP="00DB1E61">
      <w:pPr>
        <w:pStyle w:val="NormalWeb"/>
        <w:shd w:val="clear" w:color="auto" w:fill="FFFFFF"/>
        <w:spacing w:before="0" w:beforeAutospacing="0" w:after="0" w:afterAutospacing="0" w:line="276" w:lineRule="auto"/>
        <w:ind w:right="-1"/>
        <w:jc w:val="center"/>
        <w:rPr>
          <w:rFonts w:asciiTheme="majorHAnsi" w:hAnsiTheme="majorHAnsi" w:cstheme="majorHAnsi"/>
          <w:sz w:val="20"/>
          <w:szCs w:val="20"/>
        </w:rPr>
      </w:pPr>
    </w:p>
    <w:p w14:paraId="43C79FE8" w14:textId="6FE342EC" w:rsidR="001A09F8" w:rsidRPr="00DB1E61" w:rsidRDefault="001A09F8" w:rsidP="00DB1E61">
      <w:pPr>
        <w:pStyle w:val="NormalWeb"/>
        <w:shd w:val="clear" w:color="auto" w:fill="FFFFFF"/>
        <w:spacing w:before="0" w:beforeAutospacing="0" w:after="0" w:afterAutospacing="0" w:line="276" w:lineRule="auto"/>
        <w:ind w:right="-1"/>
        <w:jc w:val="center"/>
        <w:rPr>
          <w:rFonts w:asciiTheme="majorHAnsi" w:hAnsiTheme="majorHAnsi" w:cstheme="majorHAnsi"/>
          <w:sz w:val="20"/>
          <w:szCs w:val="20"/>
        </w:rPr>
      </w:pPr>
      <w:r w:rsidRPr="00DB1E61">
        <w:rPr>
          <w:rFonts w:asciiTheme="majorHAnsi" w:hAnsiTheme="majorHAnsi" w:cstheme="majorHAnsi"/>
          <w:noProof/>
        </w:rPr>
        <w:drawing>
          <wp:inline distT="0" distB="0" distL="0" distR="0" wp14:anchorId="7C8B4893" wp14:editId="4DC6A786">
            <wp:extent cx="3726493" cy="2049047"/>
            <wp:effectExtent l="0" t="0" r="7620" b="8890"/>
            <wp:docPr id="32" name="Imagem 32" descr="Interface gráfica do usuár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m 32" descr="Interface gráfica do usuário&#10;&#10;Descrição gerada automaticamente"/>
                    <pic:cNvPicPr/>
                  </pic:nvPicPr>
                  <pic:blipFill>
                    <a:blip r:embed="rId48"/>
                    <a:stretch>
                      <a:fillRect/>
                    </a:stretch>
                  </pic:blipFill>
                  <pic:spPr>
                    <a:xfrm>
                      <a:off x="0" y="0"/>
                      <a:ext cx="3802594" cy="2090892"/>
                    </a:xfrm>
                    <a:prstGeom prst="rect">
                      <a:avLst/>
                    </a:prstGeom>
                  </pic:spPr>
                </pic:pic>
              </a:graphicData>
            </a:graphic>
          </wp:inline>
        </w:drawing>
      </w:r>
    </w:p>
    <w:p w14:paraId="3072AB0C" w14:textId="3BDB862B" w:rsidR="001A09F8" w:rsidRPr="004E707E" w:rsidRDefault="001A09F8" w:rsidP="00DB1E61">
      <w:pPr>
        <w:pStyle w:val="NormalWeb"/>
        <w:shd w:val="clear" w:color="auto" w:fill="FFFFFF"/>
        <w:spacing w:before="0" w:beforeAutospacing="0" w:after="0" w:afterAutospacing="0" w:line="276" w:lineRule="auto"/>
        <w:ind w:right="-1"/>
        <w:jc w:val="center"/>
        <w:rPr>
          <w:rFonts w:asciiTheme="majorHAnsi" w:hAnsiTheme="majorHAnsi" w:cstheme="majorHAnsi"/>
          <w:sz w:val="20"/>
          <w:szCs w:val="20"/>
        </w:rPr>
      </w:pPr>
      <w:r w:rsidRPr="004E707E">
        <w:rPr>
          <w:rFonts w:asciiTheme="majorHAnsi" w:hAnsiTheme="majorHAnsi" w:cstheme="majorHAnsi"/>
          <w:sz w:val="20"/>
          <w:szCs w:val="20"/>
        </w:rPr>
        <w:t xml:space="preserve">Disponível em &lt; </w:t>
      </w:r>
      <w:hyperlink r:id="rId49" w:history="1">
        <w:r w:rsidRPr="004E707E">
          <w:rPr>
            <w:rStyle w:val="Hyperlink"/>
            <w:rFonts w:asciiTheme="majorHAnsi" w:hAnsiTheme="majorHAnsi" w:cstheme="majorHAnsi"/>
            <w:sz w:val="20"/>
            <w:szCs w:val="20"/>
          </w:rPr>
          <w:t>https://www.facebook.com/204781466581522/photos/a.855554661504196/1535828196810169/?type=3&amp;theater</w:t>
        </w:r>
      </w:hyperlink>
      <w:r w:rsidRPr="004E707E">
        <w:rPr>
          <w:rFonts w:asciiTheme="majorHAnsi" w:hAnsiTheme="majorHAnsi" w:cstheme="majorHAnsi"/>
          <w:sz w:val="20"/>
          <w:szCs w:val="20"/>
        </w:rPr>
        <w:t xml:space="preserve"> &gt; Acesso em 19/07/2022 às 17:10hrs</w:t>
      </w:r>
    </w:p>
    <w:p w14:paraId="588390BC" w14:textId="28C6017D" w:rsidR="00924354" w:rsidRPr="00DB1E61" w:rsidRDefault="00924354" w:rsidP="00DB1E61">
      <w:pPr>
        <w:pStyle w:val="NormalWeb"/>
        <w:shd w:val="clear" w:color="auto" w:fill="FFFFFF"/>
        <w:spacing w:before="0" w:beforeAutospacing="0" w:after="0" w:afterAutospacing="0" w:line="276" w:lineRule="auto"/>
        <w:ind w:right="-1"/>
        <w:jc w:val="center"/>
        <w:rPr>
          <w:rFonts w:asciiTheme="majorHAnsi" w:hAnsiTheme="majorHAnsi" w:cstheme="majorHAnsi"/>
          <w:sz w:val="20"/>
          <w:szCs w:val="20"/>
        </w:rPr>
      </w:pPr>
    </w:p>
    <w:p w14:paraId="4F33D6FA" w14:textId="74F15689" w:rsidR="004B1D8C" w:rsidRPr="00DB1E61" w:rsidRDefault="004B1D8C" w:rsidP="00DB1E61">
      <w:pPr>
        <w:pStyle w:val="NormalWeb"/>
        <w:shd w:val="clear" w:color="auto" w:fill="FFFFFF"/>
        <w:spacing w:before="0" w:beforeAutospacing="0" w:after="0" w:afterAutospacing="0" w:line="276" w:lineRule="auto"/>
        <w:ind w:right="-1"/>
        <w:jc w:val="center"/>
        <w:rPr>
          <w:rFonts w:asciiTheme="majorHAnsi" w:hAnsiTheme="majorHAnsi" w:cstheme="majorHAnsi"/>
          <w:sz w:val="20"/>
          <w:szCs w:val="20"/>
        </w:rPr>
      </w:pPr>
      <w:r w:rsidRPr="00DB1E61">
        <w:rPr>
          <w:rFonts w:asciiTheme="majorHAnsi" w:hAnsiTheme="majorHAnsi" w:cstheme="majorHAnsi"/>
          <w:noProof/>
        </w:rPr>
        <w:drawing>
          <wp:inline distT="0" distB="0" distL="0" distR="0" wp14:anchorId="6991B08A" wp14:editId="368CE380">
            <wp:extent cx="3757808" cy="1767549"/>
            <wp:effectExtent l="0" t="0" r="0" b="4445"/>
            <wp:docPr id="33" name="Imagem 33" descr="Interface gráfica do usuári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m 33" descr="Interface gráfica do usuário&#10;&#10;Descrição gerada automaticamente com confiança média"/>
                    <pic:cNvPicPr/>
                  </pic:nvPicPr>
                  <pic:blipFill>
                    <a:blip r:embed="rId50"/>
                    <a:stretch>
                      <a:fillRect/>
                    </a:stretch>
                  </pic:blipFill>
                  <pic:spPr>
                    <a:xfrm>
                      <a:off x="0" y="0"/>
                      <a:ext cx="3832273" cy="1802575"/>
                    </a:xfrm>
                    <a:prstGeom prst="rect">
                      <a:avLst/>
                    </a:prstGeom>
                  </pic:spPr>
                </pic:pic>
              </a:graphicData>
            </a:graphic>
          </wp:inline>
        </w:drawing>
      </w:r>
    </w:p>
    <w:p w14:paraId="4CAD34FA" w14:textId="4007978C" w:rsidR="004B1D8C" w:rsidRDefault="004B1D8C" w:rsidP="00DB1E61">
      <w:pPr>
        <w:pStyle w:val="NormalWeb"/>
        <w:shd w:val="clear" w:color="auto" w:fill="FFFFFF"/>
        <w:spacing w:before="0" w:beforeAutospacing="0" w:after="0" w:afterAutospacing="0" w:line="276" w:lineRule="auto"/>
        <w:ind w:right="-1"/>
        <w:jc w:val="center"/>
        <w:rPr>
          <w:rFonts w:asciiTheme="majorHAnsi" w:hAnsiTheme="majorHAnsi" w:cstheme="majorHAnsi"/>
          <w:sz w:val="20"/>
          <w:szCs w:val="20"/>
        </w:rPr>
      </w:pPr>
      <w:r w:rsidRPr="004E707E">
        <w:rPr>
          <w:rFonts w:asciiTheme="majorHAnsi" w:hAnsiTheme="majorHAnsi" w:cstheme="majorHAnsi"/>
          <w:sz w:val="20"/>
          <w:szCs w:val="20"/>
        </w:rPr>
        <w:lastRenderedPageBreak/>
        <w:t xml:space="preserve">Disponível em &lt; </w:t>
      </w:r>
      <w:hyperlink r:id="rId51" w:history="1">
        <w:r w:rsidRPr="004E707E">
          <w:rPr>
            <w:rStyle w:val="Hyperlink"/>
            <w:rFonts w:asciiTheme="majorHAnsi" w:hAnsiTheme="majorHAnsi" w:cstheme="majorHAnsi"/>
            <w:sz w:val="20"/>
            <w:szCs w:val="20"/>
          </w:rPr>
          <w:t>https://www.facebook.com/Stevani-Ind%C3%BAstria-e-Distribuidora-de-Combust%C3%ADveis-Lubrificantes-204781466581522/photos/1535827176810271</w:t>
        </w:r>
      </w:hyperlink>
      <w:r w:rsidRPr="004E707E">
        <w:rPr>
          <w:rFonts w:asciiTheme="majorHAnsi" w:hAnsiTheme="majorHAnsi" w:cstheme="majorHAnsi"/>
          <w:sz w:val="20"/>
          <w:szCs w:val="20"/>
        </w:rPr>
        <w:t xml:space="preserve"> &gt; Acesso em 19/07/2022 às 17:11hrs</w:t>
      </w:r>
    </w:p>
    <w:p w14:paraId="7E4DBEAE" w14:textId="77777777" w:rsidR="007B3671" w:rsidRPr="004E707E" w:rsidRDefault="007B3671" w:rsidP="00DB1E61">
      <w:pPr>
        <w:pStyle w:val="NormalWeb"/>
        <w:shd w:val="clear" w:color="auto" w:fill="FFFFFF"/>
        <w:spacing w:before="0" w:beforeAutospacing="0" w:after="0" w:afterAutospacing="0" w:line="276" w:lineRule="auto"/>
        <w:ind w:right="-1"/>
        <w:jc w:val="center"/>
        <w:rPr>
          <w:rFonts w:asciiTheme="majorHAnsi" w:hAnsiTheme="majorHAnsi" w:cstheme="majorHAnsi"/>
          <w:sz w:val="20"/>
          <w:szCs w:val="20"/>
        </w:rPr>
      </w:pPr>
    </w:p>
    <w:p w14:paraId="09B2D78D" w14:textId="09CB5421" w:rsidR="00074D5B" w:rsidRPr="00DB1E61" w:rsidRDefault="00074D5B" w:rsidP="00DB1E61">
      <w:pPr>
        <w:pStyle w:val="NormalWeb"/>
        <w:shd w:val="clear" w:color="auto" w:fill="FFFFFF"/>
        <w:spacing w:before="0" w:beforeAutospacing="0" w:after="0" w:afterAutospacing="0" w:line="276" w:lineRule="auto"/>
        <w:ind w:right="-1"/>
        <w:jc w:val="center"/>
        <w:rPr>
          <w:rFonts w:asciiTheme="majorHAnsi" w:hAnsiTheme="majorHAnsi" w:cstheme="majorHAnsi"/>
          <w:sz w:val="20"/>
          <w:szCs w:val="20"/>
        </w:rPr>
      </w:pPr>
      <w:r w:rsidRPr="00DB1E61">
        <w:rPr>
          <w:rFonts w:asciiTheme="majorHAnsi" w:hAnsiTheme="majorHAnsi" w:cstheme="majorHAnsi"/>
          <w:noProof/>
        </w:rPr>
        <w:drawing>
          <wp:inline distT="0" distB="0" distL="0" distR="0" wp14:anchorId="3141DFB9" wp14:editId="28341790">
            <wp:extent cx="4146115" cy="2335847"/>
            <wp:effectExtent l="0" t="0" r="6985" b="7620"/>
            <wp:docPr id="50" name="Imagem 50" descr="Interface gráfica do usuári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m 50" descr="Interface gráfica do usuário, Aplicativo&#10;&#10;Descrição gerada automaticamente"/>
                    <pic:cNvPicPr/>
                  </pic:nvPicPr>
                  <pic:blipFill>
                    <a:blip r:embed="rId52"/>
                    <a:stretch>
                      <a:fillRect/>
                    </a:stretch>
                  </pic:blipFill>
                  <pic:spPr>
                    <a:xfrm>
                      <a:off x="0" y="0"/>
                      <a:ext cx="4184998" cy="2357753"/>
                    </a:xfrm>
                    <a:prstGeom prst="rect">
                      <a:avLst/>
                    </a:prstGeom>
                  </pic:spPr>
                </pic:pic>
              </a:graphicData>
            </a:graphic>
          </wp:inline>
        </w:drawing>
      </w:r>
    </w:p>
    <w:p w14:paraId="58673706" w14:textId="5C7178B2" w:rsidR="00074D5B" w:rsidRPr="00DA46E8" w:rsidRDefault="00074D5B" w:rsidP="00DB1E61">
      <w:pPr>
        <w:pStyle w:val="NormalWeb"/>
        <w:shd w:val="clear" w:color="auto" w:fill="FFFFFF"/>
        <w:spacing w:before="0" w:beforeAutospacing="0" w:after="0" w:afterAutospacing="0" w:line="276" w:lineRule="auto"/>
        <w:ind w:right="-1"/>
        <w:jc w:val="center"/>
        <w:rPr>
          <w:rFonts w:asciiTheme="majorHAnsi" w:hAnsiTheme="majorHAnsi" w:cstheme="majorHAnsi"/>
          <w:sz w:val="20"/>
          <w:szCs w:val="20"/>
        </w:rPr>
      </w:pPr>
      <w:r w:rsidRPr="00DA46E8">
        <w:rPr>
          <w:rFonts w:asciiTheme="majorHAnsi" w:hAnsiTheme="majorHAnsi" w:cstheme="majorHAnsi"/>
          <w:sz w:val="20"/>
          <w:szCs w:val="20"/>
        </w:rPr>
        <w:t xml:space="preserve">Disponível em &lt; </w:t>
      </w:r>
      <w:hyperlink r:id="rId53" w:history="1">
        <w:r w:rsidR="00826BAE" w:rsidRPr="00DA46E8">
          <w:rPr>
            <w:rStyle w:val="Hyperlink"/>
            <w:rFonts w:asciiTheme="majorHAnsi" w:hAnsiTheme="majorHAnsi" w:cstheme="majorHAnsi"/>
            <w:sz w:val="20"/>
            <w:szCs w:val="20"/>
          </w:rPr>
          <w:t>https://www.facebook.com/permalink.php?story_fbid=204806419912360&amp;id=204781466581522&amp;__tn__=H-R</w:t>
        </w:r>
      </w:hyperlink>
      <w:r w:rsidR="00826BAE" w:rsidRPr="00DA46E8">
        <w:rPr>
          <w:rFonts w:asciiTheme="majorHAnsi" w:hAnsiTheme="majorHAnsi" w:cstheme="majorHAnsi"/>
          <w:sz w:val="20"/>
          <w:szCs w:val="20"/>
        </w:rPr>
        <w:t xml:space="preserve"> </w:t>
      </w:r>
      <w:r w:rsidRPr="00DA46E8">
        <w:rPr>
          <w:rFonts w:asciiTheme="majorHAnsi" w:hAnsiTheme="majorHAnsi" w:cstheme="majorHAnsi"/>
          <w:sz w:val="20"/>
          <w:szCs w:val="20"/>
        </w:rPr>
        <w:t>&gt; Acesso em 19/07/2022 às 17:1</w:t>
      </w:r>
      <w:r w:rsidR="006B171C" w:rsidRPr="00DA46E8">
        <w:rPr>
          <w:rFonts w:asciiTheme="majorHAnsi" w:hAnsiTheme="majorHAnsi" w:cstheme="majorHAnsi"/>
          <w:sz w:val="20"/>
          <w:szCs w:val="20"/>
        </w:rPr>
        <w:t>2</w:t>
      </w:r>
      <w:r w:rsidRPr="00DA46E8">
        <w:rPr>
          <w:rFonts w:asciiTheme="majorHAnsi" w:hAnsiTheme="majorHAnsi" w:cstheme="majorHAnsi"/>
          <w:sz w:val="20"/>
          <w:szCs w:val="20"/>
        </w:rPr>
        <w:t>hrs</w:t>
      </w:r>
    </w:p>
    <w:p w14:paraId="3F9B9E63" w14:textId="77777777" w:rsidR="006B171C" w:rsidRPr="00DB1E61" w:rsidRDefault="006B171C" w:rsidP="00DB1E61">
      <w:pPr>
        <w:pStyle w:val="NormalWeb"/>
        <w:shd w:val="clear" w:color="auto" w:fill="FFFFFF"/>
        <w:spacing w:before="0" w:beforeAutospacing="0" w:after="0" w:afterAutospacing="0" w:line="276" w:lineRule="auto"/>
        <w:ind w:right="-1"/>
        <w:jc w:val="center"/>
        <w:rPr>
          <w:rFonts w:asciiTheme="majorHAnsi" w:hAnsiTheme="majorHAnsi" w:cstheme="majorHAnsi"/>
          <w:sz w:val="20"/>
          <w:szCs w:val="20"/>
        </w:rPr>
      </w:pPr>
    </w:p>
    <w:p w14:paraId="7919FF3E" w14:textId="3AE4BDB9" w:rsidR="004B1D8C" w:rsidRPr="00DB1E61" w:rsidRDefault="004B1D8C" w:rsidP="00DB1E61">
      <w:pPr>
        <w:pStyle w:val="NormalWeb"/>
        <w:shd w:val="clear" w:color="auto" w:fill="FFFFFF"/>
        <w:spacing w:before="0" w:beforeAutospacing="0" w:after="0" w:afterAutospacing="0" w:line="276" w:lineRule="auto"/>
        <w:ind w:right="-1"/>
        <w:jc w:val="center"/>
        <w:rPr>
          <w:rFonts w:asciiTheme="majorHAnsi" w:hAnsiTheme="majorHAnsi" w:cstheme="majorHAnsi"/>
          <w:sz w:val="20"/>
          <w:szCs w:val="20"/>
        </w:rPr>
      </w:pPr>
      <w:r w:rsidRPr="00DB1E61">
        <w:rPr>
          <w:rFonts w:asciiTheme="majorHAnsi" w:hAnsiTheme="majorHAnsi" w:cstheme="majorHAnsi"/>
          <w:noProof/>
        </w:rPr>
        <w:drawing>
          <wp:inline distT="0" distB="0" distL="0" distR="0" wp14:anchorId="744F3440" wp14:editId="378753BC">
            <wp:extent cx="4497593" cy="1799451"/>
            <wp:effectExtent l="0" t="0" r="0" b="0"/>
            <wp:docPr id="34" name="Imagem 34" descr="Interface gráfica do usuário, Sit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m 34" descr="Interface gráfica do usuário, Site&#10;&#10;Descrição gerada automaticamente"/>
                    <pic:cNvPicPr/>
                  </pic:nvPicPr>
                  <pic:blipFill rotWithShape="1">
                    <a:blip r:embed="rId54"/>
                    <a:srcRect b="7342"/>
                    <a:stretch/>
                  </pic:blipFill>
                  <pic:spPr bwMode="auto">
                    <a:xfrm>
                      <a:off x="0" y="0"/>
                      <a:ext cx="4590330" cy="1836554"/>
                    </a:xfrm>
                    <a:prstGeom prst="rect">
                      <a:avLst/>
                    </a:prstGeom>
                    <a:ln>
                      <a:noFill/>
                    </a:ln>
                    <a:extLst>
                      <a:ext uri="{53640926-AAD7-44D8-BBD7-CCE9431645EC}">
                        <a14:shadowObscured xmlns:a14="http://schemas.microsoft.com/office/drawing/2010/main"/>
                      </a:ext>
                    </a:extLst>
                  </pic:spPr>
                </pic:pic>
              </a:graphicData>
            </a:graphic>
          </wp:inline>
        </w:drawing>
      </w:r>
    </w:p>
    <w:p w14:paraId="2CFC0E7A" w14:textId="379D5E15" w:rsidR="004B1D8C" w:rsidRPr="00DA46E8" w:rsidRDefault="004B1D8C" w:rsidP="00DB1E61">
      <w:pPr>
        <w:pStyle w:val="NormalWeb"/>
        <w:shd w:val="clear" w:color="auto" w:fill="FFFFFF"/>
        <w:spacing w:before="0" w:beforeAutospacing="0" w:after="0" w:afterAutospacing="0" w:line="276" w:lineRule="auto"/>
        <w:ind w:right="-1"/>
        <w:jc w:val="center"/>
        <w:rPr>
          <w:rFonts w:asciiTheme="majorHAnsi" w:hAnsiTheme="majorHAnsi" w:cstheme="majorHAnsi"/>
          <w:sz w:val="20"/>
          <w:szCs w:val="20"/>
        </w:rPr>
      </w:pPr>
      <w:r w:rsidRPr="00DA46E8">
        <w:rPr>
          <w:rFonts w:asciiTheme="majorHAnsi" w:hAnsiTheme="majorHAnsi" w:cstheme="majorHAnsi"/>
          <w:sz w:val="20"/>
          <w:szCs w:val="20"/>
        </w:rPr>
        <w:t xml:space="preserve">Disponível em &lt; </w:t>
      </w:r>
      <w:hyperlink r:id="rId55" w:history="1">
        <w:r w:rsidRPr="00DA46E8">
          <w:rPr>
            <w:rStyle w:val="Hyperlink"/>
            <w:rFonts w:asciiTheme="majorHAnsi" w:hAnsiTheme="majorHAnsi" w:cstheme="majorHAnsi"/>
            <w:sz w:val="20"/>
            <w:szCs w:val="20"/>
          </w:rPr>
          <w:t>https://www.facebook.com/Stevani-Ind%C3%BAstria-e-Distribuidora-de-Combust%C3%ADveis-Lubrificantes-204781466581522/photos/1513517055707950</w:t>
        </w:r>
      </w:hyperlink>
      <w:r w:rsidRPr="00DA46E8">
        <w:rPr>
          <w:rFonts w:asciiTheme="majorHAnsi" w:hAnsiTheme="majorHAnsi" w:cstheme="majorHAnsi"/>
          <w:sz w:val="20"/>
          <w:szCs w:val="20"/>
        </w:rPr>
        <w:t xml:space="preserve"> &gt; Acesso em 19/07/2022 às 17:13hrs</w:t>
      </w:r>
    </w:p>
    <w:p w14:paraId="15C4C1D2" w14:textId="2B2F2073" w:rsidR="007A6C19" w:rsidRPr="00DB1E61" w:rsidRDefault="007A6C19" w:rsidP="00DB1E61">
      <w:pPr>
        <w:pStyle w:val="NormalWeb"/>
        <w:shd w:val="clear" w:color="auto" w:fill="FFFFFF"/>
        <w:spacing w:before="0" w:beforeAutospacing="0" w:after="0" w:afterAutospacing="0" w:line="276" w:lineRule="auto"/>
        <w:ind w:right="-1"/>
        <w:jc w:val="both"/>
        <w:rPr>
          <w:rFonts w:asciiTheme="majorHAnsi" w:hAnsiTheme="majorHAnsi" w:cstheme="majorHAnsi"/>
          <w:lang w:eastAsia="zh-CN"/>
        </w:rPr>
      </w:pPr>
    </w:p>
    <w:p w14:paraId="49FCA6EE" w14:textId="3BAFA8AD" w:rsidR="004B1D8C" w:rsidRPr="00DB1E61" w:rsidRDefault="004B1D8C" w:rsidP="00DB1E61">
      <w:pPr>
        <w:pStyle w:val="NormalWeb"/>
        <w:shd w:val="clear" w:color="auto" w:fill="FFFFFF"/>
        <w:tabs>
          <w:tab w:val="left" w:pos="4820"/>
        </w:tabs>
        <w:spacing w:before="0" w:beforeAutospacing="0" w:after="0" w:afterAutospacing="0" w:line="276" w:lineRule="auto"/>
        <w:ind w:right="-1"/>
        <w:jc w:val="center"/>
        <w:rPr>
          <w:rFonts w:asciiTheme="majorHAnsi" w:hAnsiTheme="majorHAnsi" w:cstheme="majorHAnsi"/>
          <w:lang w:eastAsia="zh-CN"/>
        </w:rPr>
      </w:pPr>
      <w:r w:rsidRPr="00DB1E61">
        <w:rPr>
          <w:rFonts w:asciiTheme="majorHAnsi" w:hAnsiTheme="majorHAnsi" w:cstheme="majorHAnsi"/>
          <w:noProof/>
        </w:rPr>
        <w:lastRenderedPageBreak/>
        <w:drawing>
          <wp:inline distT="0" distB="0" distL="0" distR="0" wp14:anchorId="13F46B01" wp14:editId="11289E74">
            <wp:extent cx="4125691" cy="1789706"/>
            <wp:effectExtent l="0" t="0" r="8255" b="1270"/>
            <wp:docPr id="35" name="Imagem 35" descr="Logotipo, nome da empre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m 35" descr="Logotipo, nome da empresa&#10;&#10;Descrição gerada automaticamente"/>
                    <pic:cNvPicPr/>
                  </pic:nvPicPr>
                  <pic:blipFill>
                    <a:blip r:embed="rId56"/>
                    <a:stretch>
                      <a:fillRect/>
                    </a:stretch>
                  </pic:blipFill>
                  <pic:spPr>
                    <a:xfrm>
                      <a:off x="0" y="0"/>
                      <a:ext cx="4216882" cy="1829264"/>
                    </a:xfrm>
                    <a:prstGeom prst="rect">
                      <a:avLst/>
                    </a:prstGeom>
                  </pic:spPr>
                </pic:pic>
              </a:graphicData>
            </a:graphic>
          </wp:inline>
        </w:drawing>
      </w:r>
    </w:p>
    <w:p w14:paraId="1B2443AD" w14:textId="139F4EBD" w:rsidR="004B1D8C" w:rsidRPr="00DA46E8" w:rsidRDefault="004B1D8C" w:rsidP="00DB1E61">
      <w:pPr>
        <w:pStyle w:val="NormalWeb"/>
        <w:shd w:val="clear" w:color="auto" w:fill="FFFFFF"/>
        <w:spacing w:before="0" w:beforeAutospacing="0" w:after="0" w:afterAutospacing="0" w:line="276" w:lineRule="auto"/>
        <w:ind w:right="-1"/>
        <w:jc w:val="center"/>
        <w:rPr>
          <w:rFonts w:asciiTheme="majorHAnsi" w:hAnsiTheme="majorHAnsi" w:cstheme="majorHAnsi"/>
          <w:sz w:val="20"/>
          <w:szCs w:val="20"/>
        </w:rPr>
      </w:pPr>
      <w:r w:rsidRPr="00DA46E8">
        <w:rPr>
          <w:rFonts w:asciiTheme="majorHAnsi" w:hAnsiTheme="majorHAnsi" w:cstheme="majorHAnsi"/>
          <w:sz w:val="20"/>
          <w:szCs w:val="20"/>
        </w:rPr>
        <w:t xml:space="preserve">Disponível em &lt; </w:t>
      </w:r>
      <w:hyperlink r:id="rId57" w:history="1">
        <w:r w:rsidRPr="00DA46E8">
          <w:rPr>
            <w:rStyle w:val="Hyperlink"/>
            <w:rFonts w:asciiTheme="majorHAnsi" w:hAnsiTheme="majorHAnsi" w:cstheme="majorHAnsi"/>
            <w:sz w:val="20"/>
            <w:szCs w:val="20"/>
          </w:rPr>
          <w:t>https://www.facebook.com/Stevani-Ind%C3%BAstria-e-Distribuidora-de-Combust%C3%ADveis-Lubrificantes-204781466581522/photos/1486027028456953</w:t>
        </w:r>
      </w:hyperlink>
      <w:r w:rsidRPr="00DA46E8">
        <w:rPr>
          <w:rFonts w:asciiTheme="majorHAnsi" w:hAnsiTheme="majorHAnsi" w:cstheme="majorHAnsi"/>
          <w:sz w:val="20"/>
          <w:szCs w:val="20"/>
        </w:rPr>
        <w:t xml:space="preserve"> &gt; Acesso em 19/07/2022 às 17:14hrs</w:t>
      </w:r>
    </w:p>
    <w:p w14:paraId="619C52EB" w14:textId="4525EC4B" w:rsidR="004B1D8C" w:rsidRPr="00DA46E8" w:rsidRDefault="004B1D8C" w:rsidP="00DB1E61">
      <w:pPr>
        <w:pStyle w:val="NormalWeb"/>
        <w:shd w:val="clear" w:color="auto" w:fill="FFFFFF"/>
        <w:spacing w:before="0" w:beforeAutospacing="0" w:after="0" w:afterAutospacing="0" w:line="276" w:lineRule="auto"/>
        <w:ind w:right="-1"/>
        <w:jc w:val="center"/>
        <w:rPr>
          <w:rFonts w:asciiTheme="majorHAnsi" w:hAnsiTheme="majorHAnsi" w:cstheme="majorHAnsi"/>
          <w:sz w:val="20"/>
          <w:szCs w:val="20"/>
        </w:rPr>
      </w:pPr>
    </w:p>
    <w:p w14:paraId="5AE6DACD" w14:textId="50068FC9" w:rsidR="004B1D8C" w:rsidRPr="00DB1E61" w:rsidRDefault="004B1D8C" w:rsidP="00DB1E61">
      <w:pPr>
        <w:pStyle w:val="NormalWeb"/>
        <w:shd w:val="clear" w:color="auto" w:fill="FFFFFF"/>
        <w:spacing w:before="0" w:beforeAutospacing="0" w:after="0" w:afterAutospacing="0" w:line="276" w:lineRule="auto"/>
        <w:ind w:right="-1"/>
        <w:jc w:val="center"/>
        <w:rPr>
          <w:rFonts w:asciiTheme="majorHAnsi" w:hAnsiTheme="majorHAnsi" w:cstheme="majorHAnsi"/>
          <w:sz w:val="20"/>
          <w:szCs w:val="20"/>
        </w:rPr>
      </w:pPr>
      <w:r w:rsidRPr="00DB1E61">
        <w:rPr>
          <w:rFonts w:asciiTheme="majorHAnsi" w:hAnsiTheme="majorHAnsi" w:cstheme="majorHAnsi"/>
          <w:noProof/>
        </w:rPr>
        <w:drawing>
          <wp:inline distT="0" distB="0" distL="0" distR="0" wp14:anchorId="1466907F" wp14:editId="4055ACFD">
            <wp:extent cx="4045907" cy="1907820"/>
            <wp:effectExtent l="0" t="0" r="0" b="0"/>
            <wp:docPr id="36" name="Imagem 36" descr="Interface gráfica do usuário, Sit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m 36" descr="Interface gráfica do usuário, Site&#10;&#10;Descrição gerada automaticamente"/>
                    <pic:cNvPicPr/>
                  </pic:nvPicPr>
                  <pic:blipFill>
                    <a:blip r:embed="rId58"/>
                    <a:stretch>
                      <a:fillRect/>
                    </a:stretch>
                  </pic:blipFill>
                  <pic:spPr>
                    <a:xfrm>
                      <a:off x="0" y="0"/>
                      <a:ext cx="4093912" cy="1930456"/>
                    </a:xfrm>
                    <a:prstGeom prst="rect">
                      <a:avLst/>
                    </a:prstGeom>
                  </pic:spPr>
                </pic:pic>
              </a:graphicData>
            </a:graphic>
          </wp:inline>
        </w:drawing>
      </w:r>
    </w:p>
    <w:p w14:paraId="37957121" w14:textId="084E6832" w:rsidR="004B1D8C" w:rsidRPr="00DA46E8" w:rsidRDefault="004B1D8C" w:rsidP="00DB1E61">
      <w:pPr>
        <w:pStyle w:val="NormalWeb"/>
        <w:shd w:val="clear" w:color="auto" w:fill="FFFFFF"/>
        <w:spacing w:before="0" w:beforeAutospacing="0" w:after="0" w:afterAutospacing="0" w:line="276" w:lineRule="auto"/>
        <w:ind w:right="-1"/>
        <w:jc w:val="center"/>
        <w:rPr>
          <w:rFonts w:asciiTheme="majorHAnsi" w:hAnsiTheme="majorHAnsi" w:cstheme="majorHAnsi"/>
          <w:sz w:val="20"/>
          <w:szCs w:val="20"/>
        </w:rPr>
      </w:pPr>
      <w:r w:rsidRPr="00DA46E8">
        <w:rPr>
          <w:rFonts w:asciiTheme="majorHAnsi" w:hAnsiTheme="majorHAnsi" w:cstheme="majorHAnsi"/>
          <w:sz w:val="20"/>
          <w:szCs w:val="20"/>
        </w:rPr>
        <w:t xml:space="preserve">Disponível em &lt; </w:t>
      </w:r>
      <w:hyperlink r:id="rId59" w:history="1">
        <w:r w:rsidRPr="00DA46E8">
          <w:rPr>
            <w:rStyle w:val="Hyperlink"/>
            <w:rFonts w:asciiTheme="majorHAnsi" w:hAnsiTheme="majorHAnsi" w:cstheme="majorHAnsi"/>
            <w:sz w:val="20"/>
            <w:szCs w:val="20"/>
          </w:rPr>
          <w:t>https://www.facebook.com/Stevani-Ind%C3%BAstria-e-Distribuidora-de-Combust%C3%ADveis-Lubrificantes-204781466581522/photos/981591372233857</w:t>
        </w:r>
      </w:hyperlink>
      <w:r w:rsidRPr="00DA46E8">
        <w:rPr>
          <w:rFonts w:asciiTheme="majorHAnsi" w:hAnsiTheme="majorHAnsi" w:cstheme="majorHAnsi"/>
          <w:sz w:val="20"/>
          <w:szCs w:val="20"/>
        </w:rPr>
        <w:t xml:space="preserve">  &gt; Acesso em 19/07/2022 às 17:16hrs</w:t>
      </w:r>
    </w:p>
    <w:p w14:paraId="42FFF8D1" w14:textId="3F76EA34" w:rsidR="004B1D8C" w:rsidRPr="00DB1E61" w:rsidRDefault="004B1D8C" w:rsidP="00DB1E61">
      <w:pPr>
        <w:pStyle w:val="NormalWeb"/>
        <w:shd w:val="clear" w:color="auto" w:fill="FFFFFF"/>
        <w:spacing w:before="0" w:beforeAutospacing="0" w:after="0" w:afterAutospacing="0" w:line="276" w:lineRule="auto"/>
        <w:ind w:right="-1"/>
        <w:jc w:val="center"/>
        <w:rPr>
          <w:rFonts w:asciiTheme="majorHAnsi" w:hAnsiTheme="majorHAnsi" w:cstheme="majorHAnsi"/>
          <w:sz w:val="20"/>
          <w:szCs w:val="20"/>
        </w:rPr>
      </w:pPr>
    </w:p>
    <w:p w14:paraId="349F2272" w14:textId="0D154639" w:rsidR="004014B9" w:rsidRPr="00DB1E61" w:rsidRDefault="004014B9" w:rsidP="00B92C1D">
      <w:pPr>
        <w:pStyle w:val="NormalWeb"/>
        <w:numPr>
          <w:ilvl w:val="0"/>
          <w:numId w:val="6"/>
        </w:numPr>
        <w:shd w:val="clear" w:color="auto" w:fill="FFFFFF"/>
        <w:spacing w:before="0" w:beforeAutospacing="0" w:after="0" w:afterAutospacing="0" w:line="276" w:lineRule="auto"/>
        <w:ind w:right="-1"/>
        <w:jc w:val="both"/>
        <w:rPr>
          <w:rFonts w:asciiTheme="majorHAnsi" w:hAnsiTheme="majorHAnsi" w:cstheme="majorHAnsi"/>
          <w:sz w:val="22"/>
          <w:szCs w:val="22"/>
          <w:lang w:eastAsia="zh-CN"/>
        </w:rPr>
      </w:pPr>
      <w:r w:rsidRPr="00DB1E61">
        <w:rPr>
          <w:rFonts w:asciiTheme="majorHAnsi" w:hAnsiTheme="majorHAnsi" w:cstheme="majorHAnsi"/>
          <w:b/>
          <w:bCs/>
          <w:color w:val="141412"/>
          <w:sz w:val="22"/>
          <w:szCs w:val="22"/>
        </w:rPr>
        <w:t>Perfil “</w:t>
      </w:r>
      <w:proofErr w:type="spellStart"/>
      <w:r w:rsidR="00E5575B" w:rsidRPr="00DB1E61">
        <w:rPr>
          <w:rFonts w:asciiTheme="majorHAnsi" w:hAnsiTheme="majorHAnsi" w:cstheme="majorHAnsi"/>
          <w:b/>
          <w:bCs/>
          <w:color w:val="141412"/>
          <w:sz w:val="22"/>
          <w:szCs w:val="22"/>
        </w:rPr>
        <w:t>claudio_stevani</w:t>
      </w:r>
      <w:proofErr w:type="spellEnd"/>
      <w:r w:rsidRPr="00DB1E61">
        <w:rPr>
          <w:rFonts w:asciiTheme="majorHAnsi" w:hAnsiTheme="majorHAnsi" w:cstheme="majorHAnsi"/>
          <w:b/>
          <w:bCs/>
          <w:color w:val="141412"/>
          <w:sz w:val="22"/>
          <w:szCs w:val="22"/>
        </w:rPr>
        <w:t xml:space="preserve">” na Rede Social </w:t>
      </w:r>
      <w:r w:rsidR="00E5575B" w:rsidRPr="00DB1E61">
        <w:rPr>
          <w:rFonts w:asciiTheme="majorHAnsi" w:hAnsiTheme="majorHAnsi" w:cstheme="majorHAnsi"/>
          <w:b/>
          <w:bCs/>
          <w:color w:val="141412"/>
          <w:sz w:val="22"/>
          <w:szCs w:val="22"/>
        </w:rPr>
        <w:t>Instagram</w:t>
      </w:r>
      <w:r w:rsidRPr="00DB1E61">
        <w:rPr>
          <w:rFonts w:asciiTheme="majorHAnsi" w:hAnsiTheme="majorHAnsi" w:cstheme="majorHAnsi"/>
          <w:b/>
          <w:bCs/>
          <w:color w:val="141412"/>
          <w:sz w:val="22"/>
          <w:szCs w:val="22"/>
        </w:rPr>
        <w:t xml:space="preserve">: </w:t>
      </w:r>
      <w:hyperlink r:id="rId60" w:history="1">
        <w:r w:rsidR="00E5575B" w:rsidRPr="00DB1E61">
          <w:rPr>
            <w:rStyle w:val="Hyperlink"/>
            <w:rFonts w:asciiTheme="majorHAnsi" w:hAnsiTheme="majorHAnsi" w:cstheme="majorHAnsi"/>
            <w:sz w:val="22"/>
            <w:szCs w:val="22"/>
          </w:rPr>
          <w:t>https://www.instagram.com/claudio_stevani/</w:t>
        </w:r>
      </w:hyperlink>
      <w:r w:rsidR="00E5575B" w:rsidRPr="00DB1E61">
        <w:rPr>
          <w:rFonts w:asciiTheme="majorHAnsi" w:hAnsiTheme="majorHAnsi" w:cstheme="majorHAnsi"/>
          <w:sz w:val="22"/>
          <w:szCs w:val="22"/>
        </w:rPr>
        <w:t xml:space="preserve"> </w:t>
      </w:r>
      <w:r w:rsidRPr="00DB1E61">
        <w:rPr>
          <w:rFonts w:asciiTheme="majorHAnsi" w:hAnsiTheme="majorHAnsi" w:cstheme="majorHAnsi"/>
          <w:sz w:val="22"/>
          <w:szCs w:val="22"/>
        </w:rPr>
        <w:t xml:space="preserve"> </w:t>
      </w:r>
    </w:p>
    <w:p w14:paraId="50039605" w14:textId="77777777" w:rsidR="004014B9" w:rsidRPr="00DB1E61" w:rsidRDefault="004014B9" w:rsidP="00DB1E61">
      <w:pPr>
        <w:pStyle w:val="NormalWeb"/>
        <w:shd w:val="clear" w:color="auto" w:fill="FFFFFF"/>
        <w:spacing w:before="0" w:beforeAutospacing="0" w:after="0" w:afterAutospacing="0" w:line="276" w:lineRule="auto"/>
        <w:ind w:right="-1"/>
        <w:jc w:val="center"/>
        <w:rPr>
          <w:rFonts w:asciiTheme="majorHAnsi" w:hAnsiTheme="majorHAnsi" w:cstheme="majorHAnsi"/>
          <w:sz w:val="20"/>
          <w:szCs w:val="20"/>
        </w:rPr>
      </w:pPr>
    </w:p>
    <w:p w14:paraId="7350613A" w14:textId="5AA55543" w:rsidR="009552DE" w:rsidRPr="00DB1E61" w:rsidRDefault="009552DE" w:rsidP="00DB1E61">
      <w:pPr>
        <w:pStyle w:val="NormalWeb"/>
        <w:shd w:val="clear" w:color="auto" w:fill="FFFFFF"/>
        <w:spacing w:before="0" w:beforeAutospacing="0" w:after="0" w:afterAutospacing="0" w:line="276" w:lineRule="auto"/>
        <w:ind w:right="-1"/>
        <w:jc w:val="center"/>
        <w:rPr>
          <w:rFonts w:asciiTheme="majorHAnsi" w:hAnsiTheme="majorHAnsi" w:cstheme="majorHAnsi"/>
          <w:noProof/>
        </w:rPr>
      </w:pPr>
      <w:r w:rsidRPr="00DB1E61">
        <w:rPr>
          <w:rFonts w:asciiTheme="majorHAnsi" w:hAnsiTheme="majorHAnsi" w:cstheme="majorHAnsi"/>
          <w:noProof/>
        </w:rPr>
        <w:drawing>
          <wp:inline distT="0" distB="0" distL="0" distR="0" wp14:anchorId="70C976A9" wp14:editId="4587C21E">
            <wp:extent cx="1908644" cy="1916482"/>
            <wp:effectExtent l="0" t="0" r="0" b="7620"/>
            <wp:docPr id="38" name="Imagem 38" descr="Carro de corrid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m 38" descr="Carro de corrida&#10;&#10;Descrição gerada automaticamente"/>
                    <pic:cNvPicPr/>
                  </pic:nvPicPr>
                  <pic:blipFill>
                    <a:blip r:embed="rId61"/>
                    <a:stretch>
                      <a:fillRect/>
                    </a:stretch>
                  </pic:blipFill>
                  <pic:spPr>
                    <a:xfrm>
                      <a:off x="0" y="0"/>
                      <a:ext cx="1941060" cy="1949031"/>
                    </a:xfrm>
                    <a:prstGeom prst="rect">
                      <a:avLst/>
                    </a:prstGeom>
                  </pic:spPr>
                </pic:pic>
              </a:graphicData>
            </a:graphic>
          </wp:inline>
        </w:drawing>
      </w:r>
      <w:r w:rsidR="0018364B" w:rsidRPr="00DB1E61">
        <w:rPr>
          <w:rFonts w:asciiTheme="majorHAnsi" w:hAnsiTheme="majorHAnsi" w:cstheme="majorHAnsi"/>
          <w:noProof/>
        </w:rPr>
        <w:t xml:space="preserve">      </w:t>
      </w:r>
      <w:r w:rsidR="00225F88" w:rsidRPr="00DB1E61">
        <w:rPr>
          <w:rFonts w:asciiTheme="majorHAnsi" w:hAnsiTheme="majorHAnsi" w:cstheme="majorHAnsi"/>
          <w:noProof/>
        </w:rPr>
        <w:drawing>
          <wp:inline distT="0" distB="0" distL="0" distR="0" wp14:anchorId="7EFFA597" wp14:editId="2FADAB6E">
            <wp:extent cx="2467627" cy="1904111"/>
            <wp:effectExtent l="0" t="0" r="8890" b="1270"/>
            <wp:docPr id="41" name="Imagem 41" descr="Uma imagem contendo ao ar livre, homem, em pé, frent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m 41" descr="Uma imagem contendo ao ar livre, homem, em pé, frente&#10;&#10;Descrição gerada automaticamente"/>
                    <pic:cNvPicPr/>
                  </pic:nvPicPr>
                  <pic:blipFill>
                    <a:blip r:embed="rId62"/>
                    <a:stretch>
                      <a:fillRect/>
                    </a:stretch>
                  </pic:blipFill>
                  <pic:spPr>
                    <a:xfrm>
                      <a:off x="0" y="0"/>
                      <a:ext cx="2522769" cy="1946661"/>
                    </a:xfrm>
                    <a:prstGeom prst="rect">
                      <a:avLst/>
                    </a:prstGeom>
                  </pic:spPr>
                </pic:pic>
              </a:graphicData>
            </a:graphic>
          </wp:inline>
        </w:drawing>
      </w:r>
    </w:p>
    <w:p w14:paraId="13C4C1CF" w14:textId="77777777" w:rsidR="00A70F33" w:rsidRPr="00DB1E61" w:rsidRDefault="00A70F33" w:rsidP="00DB1E61">
      <w:pPr>
        <w:pStyle w:val="NormalWeb"/>
        <w:shd w:val="clear" w:color="auto" w:fill="FFFFFF"/>
        <w:spacing w:before="0" w:beforeAutospacing="0" w:after="0" w:afterAutospacing="0" w:line="276" w:lineRule="auto"/>
        <w:ind w:right="-1"/>
        <w:jc w:val="center"/>
        <w:rPr>
          <w:rFonts w:asciiTheme="majorHAnsi" w:hAnsiTheme="majorHAnsi" w:cstheme="majorHAnsi"/>
          <w:sz w:val="20"/>
          <w:szCs w:val="20"/>
        </w:rPr>
      </w:pPr>
    </w:p>
    <w:p w14:paraId="36DE3B28" w14:textId="60594219" w:rsidR="007A6C19" w:rsidRPr="00DB1E61" w:rsidRDefault="009552DE" w:rsidP="00B92C1D">
      <w:pPr>
        <w:pStyle w:val="NormalWeb"/>
        <w:numPr>
          <w:ilvl w:val="0"/>
          <w:numId w:val="6"/>
        </w:numPr>
        <w:shd w:val="clear" w:color="auto" w:fill="FFFFFF"/>
        <w:spacing w:before="0" w:beforeAutospacing="0" w:after="0" w:afterAutospacing="0" w:line="276" w:lineRule="auto"/>
        <w:ind w:right="-1"/>
        <w:jc w:val="both"/>
        <w:rPr>
          <w:rFonts w:asciiTheme="majorHAnsi" w:hAnsiTheme="majorHAnsi" w:cstheme="majorHAnsi"/>
          <w:lang w:eastAsia="zh-CN"/>
        </w:rPr>
      </w:pPr>
      <w:r w:rsidRPr="00DB1E61">
        <w:rPr>
          <w:rFonts w:asciiTheme="majorHAnsi" w:hAnsiTheme="majorHAnsi" w:cstheme="majorHAnsi"/>
          <w:b/>
          <w:bCs/>
          <w:color w:val="141412"/>
          <w:sz w:val="22"/>
          <w:szCs w:val="22"/>
        </w:rPr>
        <w:lastRenderedPageBreak/>
        <w:t>Perfil “</w:t>
      </w:r>
      <w:proofErr w:type="spellStart"/>
      <w:r w:rsidRPr="00DB1E61">
        <w:rPr>
          <w:rFonts w:asciiTheme="majorHAnsi" w:hAnsiTheme="majorHAnsi" w:cstheme="majorHAnsi"/>
          <w:b/>
          <w:bCs/>
          <w:color w:val="141412"/>
          <w:sz w:val="22"/>
          <w:szCs w:val="22"/>
        </w:rPr>
        <w:t>stevani_logistica</w:t>
      </w:r>
      <w:proofErr w:type="spellEnd"/>
      <w:r w:rsidRPr="00DB1E61">
        <w:rPr>
          <w:rFonts w:asciiTheme="majorHAnsi" w:hAnsiTheme="majorHAnsi" w:cstheme="majorHAnsi"/>
          <w:b/>
          <w:bCs/>
          <w:color w:val="141412"/>
          <w:sz w:val="22"/>
          <w:szCs w:val="22"/>
        </w:rPr>
        <w:t xml:space="preserve">” na Rede Social Instagram: </w:t>
      </w:r>
      <w:hyperlink r:id="rId63" w:history="1">
        <w:r w:rsidRPr="00DB1E61">
          <w:rPr>
            <w:rStyle w:val="Hyperlink"/>
            <w:rFonts w:asciiTheme="majorHAnsi" w:hAnsiTheme="majorHAnsi" w:cstheme="majorHAnsi"/>
            <w:sz w:val="22"/>
            <w:szCs w:val="22"/>
          </w:rPr>
          <w:t>https://www.instagram.com/stevani_logistica/</w:t>
        </w:r>
      </w:hyperlink>
      <w:r w:rsidRPr="00DB1E61">
        <w:rPr>
          <w:rFonts w:asciiTheme="majorHAnsi" w:hAnsiTheme="majorHAnsi" w:cstheme="majorHAnsi"/>
          <w:sz w:val="22"/>
          <w:szCs w:val="22"/>
        </w:rPr>
        <w:t xml:space="preserve"> </w:t>
      </w:r>
    </w:p>
    <w:p w14:paraId="0A24B0BB" w14:textId="3C9CA870" w:rsidR="00F675F5" w:rsidRPr="00DB1E61" w:rsidRDefault="00F675F5" w:rsidP="00DB1E61">
      <w:pPr>
        <w:pStyle w:val="NormalWeb"/>
        <w:shd w:val="clear" w:color="auto" w:fill="FFFFFF"/>
        <w:spacing w:before="0" w:beforeAutospacing="0" w:after="0" w:afterAutospacing="0" w:line="276" w:lineRule="auto"/>
        <w:ind w:left="720" w:right="-1"/>
        <w:jc w:val="both"/>
        <w:rPr>
          <w:rFonts w:asciiTheme="majorHAnsi" w:hAnsiTheme="majorHAnsi" w:cstheme="majorHAnsi"/>
          <w:b/>
          <w:bCs/>
          <w:color w:val="141412"/>
          <w:sz w:val="22"/>
          <w:szCs w:val="22"/>
        </w:rPr>
      </w:pPr>
    </w:p>
    <w:p w14:paraId="60F6947F" w14:textId="0DB2C85B" w:rsidR="00F675F5" w:rsidRPr="00DB1E61" w:rsidRDefault="00F675F5" w:rsidP="00DB1E61">
      <w:pPr>
        <w:pStyle w:val="NormalWeb"/>
        <w:shd w:val="clear" w:color="auto" w:fill="FFFFFF"/>
        <w:spacing w:before="0" w:beforeAutospacing="0" w:after="0" w:afterAutospacing="0" w:line="276" w:lineRule="auto"/>
        <w:ind w:right="-1"/>
        <w:jc w:val="center"/>
        <w:rPr>
          <w:rFonts w:asciiTheme="majorHAnsi" w:hAnsiTheme="majorHAnsi" w:cstheme="majorHAnsi"/>
          <w:b/>
          <w:bCs/>
          <w:color w:val="141412"/>
          <w:sz w:val="22"/>
          <w:szCs w:val="22"/>
        </w:rPr>
      </w:pPr>
      <w:r w:rsidRPr="00DB1E61">
        <w:rPr>
          <w:rFonts w:asciiTheme="majorHAnsi" w:hAnsiTheme="majorHAnsi" w:cstheme="majorHAnsi"/>
          <w:noProof/>
        </w:rPr>
        <w:drawing>
          <wp:inline distT="0" distB="0" distL="0" distR="0" wp14:anchorId="1EBCFD43" wp14:editId="064567A9">
            <wp:extent cx="2215293" cy="2201702"/>
            <wp:effectExtent l="0" t="0" r="0" b="8255"/>
            <wp:docPr id="39" name="Imagem 39" descr="Uma imagem contendo Logotip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m 39" descr="Uma imagem contendo Logotipo&#10;&#10;Descrição gerada automaticamente"/>
                    <pic:cNvPicPr/>
                  </pic:nvPicPr>
                  <pic:blipFill>
                    <a:blip r:embed="rId64"/>
                    <a:stretch>
                      <a:fillRect/>
                    </a:stretch>
                  </pic:blipFill>
                  <pic:spPr>
                    <a:xfrm>
                      <a:off x="0" y="0"/>
                      <a:ext cx="2250855" cy="2237045"/>
                    </a:xfrm>
                    <a:prstGeom prst="rect">
                      <a:avLst/>
                    </a:prstGeom>
                  </pic:spPr>
                </pic:pic>
              </a:graphicData>
            </a:graphic>
          </wp:inline>
        </w:drawing>
      </w:r>
    </w:p>
    <w:p w14:paraId="4C418004" w14:textId="4BAD7FED" w:rsidR="00F675F5" w:rsidRPr="00DB1E61" w:rsidRDefault="00F675F5" w:rsidP="00DB1E61">
      <w:pPr>
        <w:pStyle w:val="NormalWeb"/>
        <w:shd w:val="clear" w:color="auto" w:fill="FFFFFF"/>
        <w:spacing w:before="0" w:beforeAutospacing="0" w:after="0" w:afterAutospacing="0" w:line="276" w:lineRule="auto"/>
        <w:ind w:left="720" w:right="-1"/>
        <w:jc w:val="both"/>
        <w:rPr>
          <w:rFonts w:asciiTheme="majorHAnsi" w:hAnsiTheme="majorHAnsi" w:cstheme="majorHAnsi"/>
          <w:b/>
          <w:bCs/>
          <w:color w:val="141412"/>
          <w:sz w:val="22"/>
          <w:szCs w:val="22"/>
        </w:rPr>
      </w:pPr>
    </w:p>
    <w:p w14:paraId="7B4EBDF7" w14:textId="4106897C" w:rsidR="007556B3" w:rsidRPr="00DB1E61" w:rsidRDefault="00E60DB9" w:rsidP="00B92C1D">
      <w:pPr>
        <w:pStyle w:val="PargrafodaLista"/>
        <w:numPr>
          <w:ilvl w:val="1"/>
          <w:numId w:val="2"/>
        </w:numPr>
        <w:autoSpaceDE w:val="0"/>
        <w:autoSpaceDN w:val="0"/>
        <w:adjustRightInd w:val="0"/>
        <w:spacing w:after="0" w:line="276" w:lineRule="auto"/>
        <w:ind w:left="0" w:firstLine="0"/>
        <w:contextualSpacing w:val="0"/>
        <w:jc w:val="both"/>
        <w:rPr>
          <w:rFonts w:asciiTheme="majorHAnsi" w:hAnsiTheme="majorHAnsi" w:cstheme="majorHAnsi"/>
          <w:sz w:val="24"/>
          <w:szCs w:val="24"/>
        </w:rPr>
      </w:pPr>
      <w:r w:rsidRPr="00DB1E61">
        <w:rPr>
          <w:rFonts w:asciiTheme="majorHAnsi" w:hAnsiTheme="majorHAnsi" w:cstheme="majorHAnsi"/>
          <w:sz w:val="24"/>
          <w:szCs w:val="24"/>
        </w:rPr>
        <w:t xml:space="preserve">Ainda, além dos perfis e imagens acima indicados, </w:t>
      </w:r>
      <w:r w:rsidR="00D2762E" w:rsidRPr="00DB1E61">
        <w:rPr>
          <w:rFonts w:asciiTheme="majorHAnsi" w:hAnsiTheme="majorHAnsi" w:cstheme="majorHAnsi"/>
          <w:sz w:val="24"/>
          <w:szCs w:val="24"/>
        </w:rPr>
        <w:t>foi</w:t>
      </w:r>
      <w:r w:rsidRPr="00DB1E61">
        <w:rPr>
          <w:rFonts w:asciiTheme="majorHAnsi" w:hAnsiTheme="majorHAnsi" w:cstheme="majorHAnsi"/>
          <w:sz w:val="24"/>
          <w:szCs w:val="24"/>
        </w:rPr>
        <w:t xml:space="preserve"> possível localizar na rede social Facebook, </w:t>
      </w:r>
      <w:r w:rsidR="00D2762E" w:rsidRPr="00DB1E61">
        <w:rPr>
          <w:rFonts w:asciiTheme="majorHAnsi" w:hAnsiTheme="majorHAnsi" w:cstheme="majorHAnsi"/>
          <w:sz w:val="24"/>
          <w:szCs w:val="24"/>
        </w:rPr>
        <w:t xml:space="preserve">outras </w:t>
      </w:r>
      <w:r w:rsidR="00D2762E" w:rsidRPr="002C351C">
        <w:rPr>
          <w:rFonts w:asciiTheme="majorHAnsi" w:hAnsiTheme="majorHAnsi" w:cstheme="majorHAnsi"/>
          <w:sz w:val="24"/>
          <w:szCs w:val="24"/>
          <w:u w:val="single"/>
        </w:rPr>
        <w:t>páginas relacionadas</w:t>
      </w:r>
      <w:r w:rsidR="00D2762E" w:rsidRPr="00DB1E61">
        <w:rPr>
          <w:rFonts w:asciiTheme="majorHAnsi" w:hAnsiTheme="majorHAnsi" w:cstheme="majorHAnsi"/>
          <w:sz w:val="24"/>
          <w:szCs w:val="24"/>
        </w:rPr>
        <w:t xml:space="preserve"> ao perfil “</w:t>
      </w:r>
      <w:proofErr w:type="spellStart"/>
      <w:r w:rsidR="00D2762E" w:rsidRPr="00DB1E61">
        <w:rPr>
          <w:rFonts w:asciiTheme="majorHAnsi" w:hAnsiTheme="majorHAnsi" w:cstheme="majorHAnsi"/>
          <w:sz w:val="24"/>
          <w:szCs w:val="24"/>
        </w:rPr>
        <w:t>Stevani</w:t>
      </w:r>
      <w:proofErr w:type="spellEnd"/>
      <w:r w:rsidR="00D2762E" w:rsidRPr="00DB1E61">
        <w:rPr>
          <w:rFonts w:asciiTheme="majorHAnsi" w:hAnsiTheme="majorHAnsi" w:cstheme="majorHAnsi"/>
          <w:sz w:val="24"/>
          <w:szCs w:val="24"/>
        </w:rPr>
        <w:t xml:space="preserve"> Indústria e Distribuidora de Combustíveis Lubrificantes” (acima citado), que igualmente divulgam as mesmas imagens acima indicadas, </w:t>
      </w:r>
      <w:r w:rsidR="007556B3" w:rsidRPr="00DB1E61">
        <w:rPr>
          <w:rFonts w:asciiTheme="majorHAnsi" w:hAnsiTheme="majorHAnsi" w:cstheme="majorHAnsi"/>
          <w:sz w:val="24"/>
          <w:szCs w:val="24"/>
        </w:rPr>
        <w:t xml:space="preserve">em nítida violação aos direitos </w:t>
      </w:r>
      <w:proofErr w:type="spellStart"/>
      <w:r w:rsidR="007556B3" w:rsidRPr="00DB1E61">
        <w:rPr>
          <w:rFonts w:asciiTheme="majorHAnsi" w:hAnsiTheme="majorHAnsi" w:cstheme="majorHAnsi"/>
          <w:sz w:val="24"/>
          <w:szCs w:val="24"/>
        </w:rPr>
        <w:t>marcários</w:t>
      </w:r>
      <w:proofErr w:type="spellEnd"/>
      <w:r w:rsidR="007556B3" w:rsidRPr="00DB1E61">
        <w:rPr>
          <w:rFonts w:asciiTheme="majorHAnsi" w:hAnsiTheme="majorHAnsi" w:cstheme="majorHAnsi"/>
          <w:sz w:val="24"/>
          <w:szCs w:val="24"/>
        </w:rPr>
        <w:t xml:space="preserve"> da REQUERENTE TECLUB.</w:t>
      </w:r>
    </w:p>
    <w:p w14:paraId="32D534A3" w14:textId="77777777" w:rsidR="007556B3" w:rsidRPr="00DB1E61" w:rsidRDefault="007556B3" w:rsidP="00DB1E61">
      <w:pPr>
        <w:pStyle w:val="PargrafodaLista"/>
        <w:autoSpaceDE w:val="0"/>
        <w:autoSpaceDN w:val="0"/>
        <w:adjustRightInd w:val="0"/>
        <w:spacing w:after="0" w:line="276" w:lineRule="auto"/>
        <w:ind w:left="0"/>
        <w:contextualSpacing w:val="0"/>
        <w:jc w:val="both"/>
        <w:rPr>
          <w:rFonts w:asciiTheme="majorHAnsi" w:hAnsiTheme="majorHAnsi" w:cstheme="majorHAnsi"/>
          <w:sz w:val="24"/>
          <w:szCs w:val="24"/>
        </w:rPr>
      </w:pPr>
    </w:p>
    <w:p w14:paraId="78F09810" w14:textId="6A9E3806" w:rsidR="007556B3" w:rsidRDefault="007556B3" w:rsidP="00B92C1D">
      <w:pPr>
        <w:pStyle w:val="PargrafodaLista"/>
        <w:numPr>
          <w:ilvl w:val="1"/>
          <w:numId w:val="2"/>
        </w:numPr>
        <w:autoSpaceDE w:val="0"/>
        <w:autoSpaceDN w:val="0"/>
        <w:adjustRightInd w:val="0"/>
        <w:spacing w:after="0" w:line="276" w:lineRule="auto"/>
        <w:ind w:left="0" w:firstLine="0"/>
        <w:contextualSpacing w:val="0"/>
        <w:jc w:val="both"/>
        <w:rPr>
          <w:rFonts w:asciiTheme="majorHAnsi" w:hAnsiTheme="majorHAnsi" w:cstheme="majorHAnsi"/>
          <w:sz w:val="24"/>
          <w:szCs w:val="24"/>
        </w:rPr>
      </w:pPr>
      <w:r w:rsidRPr="00DB1E61">
        <w:rPr>
          <w:rFonts w:asciiTheme="majorHAnsi" w:hAnsiTheme="majorHAnsi" w:cstheme="majorHAnsi"/>
          <w:sz w:val="24"/>
          <w:szCs w:val="24"/>
        </w:rPr>
        <w:t xml:space="preserve">Veja-se, abaixo, o </w:t>
      </w:r>
      <w:r w:rsidRPr="00DB1E61">
        <w:rPr>
          <w:rFonts w:asciiTheme="majorHAnsi" w:hAnsiTheme="majorHAnsi" w:cstheme="majorHAnsi"/>
          <w:i/>
          <w:iCs/>
          <w:sz w:val="24"/>
          <w:szCs w:val="24"/>
        </w:rPr>
        <w:t>print</w:t>
      </w:r>
      <w:r w:rsidRPr="00DB1E61">
        <w:rPr>
          <w:rFonts w:asciiTheme="majorHAnsi" w:hAnsiTheme="majorHAnsi" w:cstheme="majorHAnsi"/>
          <w:sz w:val="24"/>
          <w:szCs w:val="24"/>
        </w:rPr>
        <w:t xml:space="preserve"> da tela da rede social onde há a indicação das páginas relacionadas, bem como, os links de cada </w:t>
      </w:r>
      <w:proofErr w:type="spellStart"/>
      <w:r w:rsidRPr="00DB1E61">
        <w:rPr>
          <w:rFonts w:asciiTheme="majorHAnsi" w:hAnsiTheme="majorHAnsi" w:cstheme="majorHAnsi"/>
          <w:sz w:val="24"/>
          <w:szCs w:val="24"/>
        </w:rPr>
        <w:t>uma</w:t>
      </w:r>
      <w:proofErr w:type="spellEnd"/>
      <w:r w:rsidRPr="00DB1E61">
        <w:rPr>
          <w:rFonts w:asciiTheme="majorHAnsi" w:hAnsiTheme="majorHAnsi" w:cstheme="majorHAnsi"/>
          <w:sz w:val="24"/>
          <w:szCs w:val="24"/>
        </w:rPr>
        <w:t xml:space="preserve"> dessas páginas,</w:t>
      </w:r>
      <w:r w:rsidR="000B4E5B" w:rsidRPr="00DB1E61">
        <w:rPr>
          <w:rFonts w:asciiTheme="majorHAnsi" w:hAnsiTheme="majorHAnsi" w:cstheme="majorHAnsi"/>
          <w:sz w:val="24"/>
          <w:szCs w:val="24"/>
        </w:rPr>
        <w:t xml:space="preserve"> que igualmente estão documentados na Ata Notarial</w:t>
      </w:r>
      <w:ins w:id="28" w:author="Mirna Conceição" w:date="2022-08-25T11:05:00Z">
        <w:r w:rsidR="00EF55DB">
          <w:rPr>
            <w:rFonts w:asciiTheme="majorHAnsi" w:hAnsiTheme="majorHAnsi" w:cstheme="majorHAnsi"/>
            <w:sz w:val="24"/>
            <w:szCs w:val="24"/>
          </w:rPr>
          <w:t xml:space="preserve"> 2</w:t>
        </w:r>
      </w:ins>
      <w:r w:rsidR="000B4E5B" w:rsidRPr="00DB1E61">
        <w:rPr>
          <w:rStyle w:val="Refdenotaderodap"/>
          <w:rFonts w:asciiTheme="majorHAnsi" w:hAnsiTheme="majorHAnsi" w:cstheme="majorHAnsi"/>
          <w:sz w:val="24"/>
          <w:szCs w:val="24"/>
        </w:rPr>
        <w:footnoteReference w:id="6"/>
      </w:r>
      <w:r w:rsidR="000B4E5B" w:rsidRPr="00DB1E61">
        <w:rPr>
          <w:rFonts w:asciiTheme="majorHAnsi" w:hAnsiTheme="majorHAnsi" w:cstheme="majorHAnsi"/>
          <w:sz w:val="24"/>
          <w:szCs w:val="24"/>
        </w:rPr>
        <w:t xml:space="preserve"> anexa</w:t>
      </w:r>
      <w:r w:rsidRPr="00DB1E61">
        <w:rPr>
          <w:rFonts w:asciiTheme="majorHAnsi" w:hAnsiTheme="majorHAnsi" w:cstheme="majorHAnsi"/>
          <w:sz w:val="24"/>
          <w:szCs w:val="24"/>
        </w:rPr>
        <w:t>:</w:t>
      </w:r>
    </w:p>
    <w:p w14:paraId="4799E3ED" w14:textId="77777777" w:rsidR="001645BE" w:rsidRPr="001645BE" w:rsidRDefault="001645BE" w:rsidP="001645BE">
      <w:pPr>
        <w:pStyle w:val="PargrafodaLista"/>
        <w:rPr>
          <w:rFonts w:asciiTheme="majorHAnsi" w:hAnsiTheme="majorHAnsi" w:cstheme="majorHAnsi"/>
          <w:sz w:val="24"/>
          <w:szCs w:val="24"/>
        </w:rPr>
      </w:pPr>
    </w:p>
    <w:tbl>
      <w:tblPr>
        <w:tblStyle w:val="Tabelacomgrade"/>
        <w:tblW w:w="7751" w:type="dxa"/>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76"/>
        <w:gridCol w:w="236"/>
        <w:gridCol w:w="3039"/>
      </w:tblGrid>
      <w:tr w:rsidR="00513F57" w14:paraId="5D83FDA2" w14:textId="77777777" w:rsidTr="00513F57">
        <w:tc>
          <w:tcPr>
            <w:tcW w:w="4476" w:type="dxa"/>
          </w:tcPr>
          <w:p w14:paraId="53591F33" w14:textId="3C46906B" w:rsidR="00513F57" w:rsidRDefault="00513F57" w:rsidP="00513F57">
            <w:pPr>
              <w:pStyle w:val="PargrafodaLista"/>
              <w:autoSpaceDE w:val="0"/>
              <w:autoSpaceDN w:val="0"/>
              <w:adjustRightInd w:val="0"/>
              <w:spacing w:line="276" w:lineRule="auto"/>
              <w:ind w:left="0"/>
              <w:contextualSpacing w:val="0"/>
              <w:jc w:val="center"/>
              <w:rPr>
                <w:rFonts w:asciiTheme="majorHAnsi" w:hAnsiTheme="majorHAnsi" w:cstheme="majorHAnsi"/>
                <w:sz w:val="24"/>
                <w:szCs w:val="24"/>
              </w:rPr>
            </w:pPr>
            <w:r>
              <w:rPr>
                <w:noProof/>
              </w:rPr>
              <w:lastRenderedPageBreak/>
              <w:drawing>
                <wp:inline distT="0" distB="0" distL="0" distR="0" wp14:anchorId="7A1F1EDA" wp14:editId="166BD6C9">
                  <wp:extent cx="2699358" cy="2636258"/>
                  <wp:effectExtent l="0" t="0" r="6350" b="0"/>
                  <wp:docPr id="59" name="Imagem 59" descr="Interface gráfica do usuário, Aplicativo, Sit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m 58" descr="Interface gráfica do usuário, Aplicativo, Site&#10;&#10;Descrição gerada automaticamente"/>
                          <pic:cNvPicPr/>
                        </pic:nvPicPr>
                        <pic:blipFill rotWithShape="1">
                          <a:blip r:embed="rId65"/>
                          <a:srcRect t="916"/>
                          <a:stretch/>
                        </pic:blipFill>
                        <pic:spPr bwMode="auto">
                          <a:xfrm>
                            <a:off x="0" y="0"/>
                            <a:ext cx="2736137" cy="2672178"/>
                          </a:xfrm>
                          <a:prstGeom prst="rect">
                            <a:avLst/>
                          </a:prstGeom>
                          <a:ln>
                            <a:noFill/>
                          </a:ln>
                          <a:extLst>
                            <a:ext uri="{53640926-AAD7-44D8-BBD7-CCE9431645EC}">
                              <a14:shadowObscured xmlns:a14="http://schemas.microsoft.com/office/drawing/2010/main"/>
                            </a:ext>
                          </a:extLst>
                        </pic:spPr>
                      </pic:pic>
                    </a:graphicData>
                  </a:graphic>
                </wp:inline>
              </w:drawing>
            </w:r>
          </w:p>
        </w:tc>
        <w:tc>
          <w:tcPr>
            <w:tcW w:w="236" w:type="dxa"/>
          </w:tcPr>
          <w:p w14:paraId="071D0B92" w14:textId="77777777" w:rsidR="00513F57" w:rsidRPr="00DB1E61" w:rsidRDefault="00513F57" w:rsidP="00513F57">
            <w:pPr>
              <w:pStyle w:val="PargrafodaLista"/>
              <w:autoSpaceDE w:val="0"/>
              <w:autoSpaceDN w:val="0"/>
              <w:adjustRightInd w:val="0"/>
              <w:spacing w:line="276" w:lineRule="auto"/>
              <w:ind w:left="0"/>
              <w:contextualSpacing w:val="0"/>
              <w:jc w:val="center"/>
              <w:rPr>
                <w:rFonts w:asciiTheme="majorHAnsi" w:hAnsiTheme="majorHAnsi" w:cstheme="majorHAnsi"/>
                <w:noProof/>
              </w:rPr>
            </w:pPr>
          </w:p>
        </w:tc>
        <w:tc>
          <w:tcPr>
            <w:tcW w:w="3039" w:type="dxa"/>
          </w:tcPr>
          <w:p w14:paraId="1D0ED812" w14:textId="5989660E" w:rsidR="00513F57" w:rsidRDefault="00513F57" w:rsidP="00513F57">
            <w:pPr>
              <w:pStyle w:val="PargrafodaLista"/>
              <w:autoSpaceDE w:val="0"/>
              <w:autoSpaceDN w:val="0"/>
              <w:adjustRightInd w:val="0"/>
              <w:spacing w:line="276" w:lineRule="auto"/>
              <w:ind w:left="0"/>
              <w:contextualSpacing w:val="0"/>
              <w:jc w:val="center"/>
              <w:rPr>
                <w:rFonts w:asciiTheme="majorHAnsi" w:hAnsiTheme="majorHAnsi" w:cstheme="majorHAnsi"/>
                <w:sz w:val="24"/>
                <w:szCs w:val="24"/>
              </w:rPr>
            </w:pPr>
            <w:r w:rsidRPr="00DB1E61">
              <w:rPr>
                <w:rFonts w:asciiTheme="majorHAnsi" w:hAnsiTheme="majorHAnsi" w:cstheme="majorHAnsi"/>
                <w:noProof/>
              </w:rPr>
              <w:drawing>
                <wp:inline distT="0" distB="0" distL="0" distR="0" wp14:anchorId="33F892F5" wp14:editId="1035EE57">
                  <wp:extent cx="1618444" cy="3712789"/>
                  <wp:effectExtent l="0" t="0" r="1270" b="2540"/>
                  <wp:docPr id="60" name="Image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b="1460"/>
                          <a:stretch/>
                        </pic:blipFill>
                        <pic:spPr bwMode="auto">
                          <a:xfrm>
                            <a:off x="0" y="0"/>
                            <a:ext cx="1644729" cy="3773087"/>
                          </a:xfrm>
                          <a:prstGeom prst="rect">
                            <a:avLst/>
                          </a:prstGeom>
                          <a:ln>
                            <a:noFill/>
                          </a:ln>
                          <a:extLst>
                            <a:ext uri="{53640926-AAD7-44D8-BBD7-CCE9431645EC}">
                              <a14:shadowObscured xmlns:a14="http://schemas.microsoft.com/office/drawing/2010/main"/>
                            </a:ext>
                          </a:extLst>
                        </pic:spPr>
                      </pic:pic>
                    </a:graphicData>
                  </a:graphic>
                </wp:inline>
              </w:drawing>
            </w:r>
          </w:p>
        </w:tc>
      </w:tr>
      <w:tr w:rsidR="00513F57" w14:paraId="2C340CB8" w14:textId="77777777" w:rsidTr="00513F57">
        <w:tc>
          <w:tcPr>
            <w:tcW w:w="4476" w:type="dxa"/>
          </w:tcPr>
          <w:p w14:paraId="298A9FD4" w14:textId="2DE42DB6" w:rsidR="00513F57" w:rsidRDefault="00513F57" w:rsidP="001645BE">
            <w:pPr>
              <w:pStyle w:val="PargrafodaLista"/>
              <w:autoSpaceDE w:val="0"/>
              <w:autoSpaceDN w:val="0"/>
              <w:adjustRightInd w:val="0"/>
              <w:spacing w:line="276" w:lineRule="auto"/>
              <w:ind w:left="0"/>
              <w:contextualSpacing w:val="0"/>
              <w:jc w:val="both"/>
              <w:rPr>
                <w:noProof/>
              </w:rPr>
            </w:pPr>
          </w:p>
        </w:tc>
        <w:tc>
          <w:tcPr>
            <w:tcW w:w="236" w:type="dxa"/>
          </w:tcPr>
          <w:p w14:paraId="522AFC6E" w14:textId="77777777" w:rsidR="00513F57" w:rsidRPr="00DB1E61" w:rsidRDefault="00513F57" w:rsidP="00513F57">
            <w:pPr>
              <w:pStyle w:val="PargrafodaLista"/>
              <w:autoSpaceDE w:val="0"/>
              <w:autoSpaceDN w:val="0"/>
              <w:adjustRightInd w:val="0"/>
              <w:spacing w:line="276" w:lineRule="auto"/>
              <w:ind w:left="0"/>
              <w:contextualSpacing w:val="0"/>
              <w:jc w:val="center"/>
              <w:rPr>
                <w:rFonts w:asciiTheme="majorHAnsi" w:hAnsiTheme="majorHAnsi" w:cstheme="majorHAnsi"/>
                <w:noProof/>
              </w:rPr>
            </w:pPr>
          </w:p>
        </w:tc>
        <w:tc>
          <w:tcPr>
            <w:tcW w:w="3039" w:type="dxa"/>
          </w:tcPr>
          <w:p w14:paraId="46224814" w14:textId="00518369" w:rsidR="00513F57" w:rsidRPr="00DB1E61" w:rsidRDefault="00513F57" w:rsidP="00513F57">
            <w:pPr>
              <w:pStyle w:val="PargrafodaLista"/>
              <w:autoSpaceDE w:val="0"/>
              <w:autoSpaceDN w:val="0"/>
              <w:adjustRightInd w:val="0"/>
              <w:spacing w:line="276" w:lineRule="auto"/>
              <w:ind w:left="0"/>
              <w:contextualSpacing w:val="0"/>
              <w:jc w:val="center"/>
              <w:rPr>
                <w:rFonts w:asciiTheme="majorHAnsi" w:hAnsiTheme="majorHAnsi" w:cstheme="majorHAnsi"/>
                <w:noProof/>
              </w:rPr>
            </w:pPr>
            <w:r w:rsidRPr="00DB1E61">
              <w:rPr>
                <w:rFonts w:asciiTheme="majorHAnsi" w:hAnsiTheme="majorHAnsi" w:cstheme="majorHAnsi"/>
                <w:noProof/>
              </w:rPr>
              <w:drawing>
                <wp:inline distT="0" distB="0" distL="0" distR="0" wp14:anchorId="26941BF1" wp14:editId="644DEE89">
                  <wp:extent cx="1625862" cy="839244"/>
                  <wp:effectExtent l="0" t="0" r="0" b="0"/>
                  <wp:docPr id="62" name="Imagem 62" descr="Interface gráfica do usuário, Text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m 55" descr="Interface gráfica do usuário, Texto, Aplicativo&#10;&#10;Descrição gerada automaticamente"/>
                          <pic:cNvPicPr/>
                        </pic:nvPicPr>
                        <pic:blipFill rotWithShape="1">
                          <a:blip r:embed="rId67"/>
                          <a:srcRect l="673" r="943"/>
                          <a:stretch/>
                        </pic:blipFill>
                        <pic:spPr bwMode="auto">
                          <a:xfrm>
                            <a:off x="0" y="0"/>
                            <a:ext cx="1666063" cy="859995"/>
                          </a:xfrm>
                          <a:prstGeom prst="rect">
                            <a:avLst/>
                          </a:prstGeom>
                          <a:ln>
                            <a:noFill/>
                          </a:ln>
                          <a:extLst>
                            <a:ext uri="{53640926-AAD7-44D8-BBD7-CCE9431645EC}">
                              <a14:shadowObscured xmlns:a14="http://schemas.microsoft.com/office/drawing/2010/main"/>
                            </a:ext>
                          </a:extLst>
                        </pic:spPr>
                      </pic:pic>
                    </a:graphicData>
                  </a:graphic>
                </wp:inline>
              </w:drawing>
            </w:r>
          </w:p>
        </w:tc>
      </w:tr>
    </w:tbl>
    <w:p w14:paraId="52D81B3D" w14:textId="77777777" w:rsidR="001645BE" w:rsidRPr="00DB1E61" w:rsidRDefault="001645BE" w:rsidP="001645BE">
      <w:pPr>
        <w:pStyle w:val="PargrafodaLista"/>
        <w:autoSpaceDE w:val="0"/>
        <w:autoSpaceDN w:val="0"/>
        <w:adjustRightInd w:val="0"/>
        <w:spacing w:after="0" w:line="276" w:lineRule="auto"/>
        <w:ind w:left="0"/>
        <w:contextualSpacing w:val="0"/>
        <w:jc w:val="both"/>
        <w:rPr>
          <w:rFonts w:asciiTheme="majorHAnsi" w:hAnsiTheme="majorHAnsi" w:cstheme="majorHAnsi"/>
          <w:sz w:val="24"/>
          <w:szCs w:val="24"/>
        </w:rPr>
      </w:pPr>
    </w:p>
    <w:p w14:paraId="0E36D73A" w14:textId="7C862C04" w:rsidR="007556B3" w:rsidRPr="00513F57" w:rsidRDefault="007556B3" w:rsidP="00DB1E61">
      <w:pPr>
        <w:pStyle w:val="NormalWeb"/>
        <w:shd w:val="clear" w:color="auto" w:fill="FFFFFF"/>
        <w:spacing w:before="0" w:beforeAutospacing="0" w:after="0" w:afterAutospacing="0" w:line="276" w:lineRule="auto"/>
        <w:ind w:right="-1"/>
        <w:jc w:val="center"/>
        <w:rPr>
          <w:rFonts w:asciiTheme="majorHAnsi" w:hAnsiTheme="majorHAnsi" w:cstheme="majorHAnsi"/>
          <w:sz w:val="20"/>
          <w:szCs w:val="20"/>
        </w:rPr>
      </w:pPr>
      <w:r w:rsidRPr="00513F57">
        <w:rPr>
          <w:rFonts w:asciiTheme="majorHAnsi" w:hAnsiTheme="majorHAnsi" w:cstheme="majorHAnsi"/>
          <w:sz w:val="20"/>
          <w:szCs w:val="20"/>
        </w:rPr>
        <w:t xml:space="preserve">Disponível em &lt; </w:t>
      </w:r>
      <w:hyperlink r:id="rId68" w:history="1">
        <w:r w:rsidRPr="00513F57">
          <w:rPr>
            <w:rStyle w:val="Hyperlink"/>
            <w:rFonts w:asciiTheme="majorHAnsi" w:hAnsiTheme="majorHAnsi" w:cstheme="majorHAnsi"/>
            <w:sz w:val="20"/>
            <w:szCs w:val="20"/>
          </w:rPr>
          <w:t>https://www.facebook.com/permalink.php?story_fbid=204806419912360&amp;id=204781466581522&amp;__tn__=H-R</w:t>
        </w:r>
      </w:hyperlink>
      <w:r w:rsidRPr="00513F57">
        <w:rPr>
          <w:rFonts w:asciiTheme="majorHAnsi" w:hAnsiTheme="majorHAnsi" w:cstheme="majorHAnsi"/>
          <w:sz w:val="20"/>
          <w:szCs w:val="20"/>
        </w:rPr>
        <w:t xml:space="preserve"> &gt; Acesso em 22/07/2022 às 10:14hrs</w:t>
      </w:r>
    </w:p>
    <w:p w14:paraId="382148F8" w14:textId="5F173AE2" w:rsidR="00D2762E" w:rsidRDefault="00D2762E" w:rsidP="00DB1E61">
      <w:pPr>
        <w:autoSpaceDE w:val="0"/>
        <w:autoSpaceDN w:val="0"/>
        <w:adjustRightInd w:val="0"/>
        <w:spacing w:after="0" w:line="276" w:lineRule="auto"/>
        <w:jc w:val="both"/>
        <w:rPr>
          <w:rFonts w:asciiTheme="majorHAnsi" w:hAnsiTheme="majorHAnsi" w:cstheme="majorHAnsi"/>
          <w:sz w:val="24"/>
          <w:szCs w:val="24"/>
        </w:rPr>
      </w:pPr>
    </w:p>
    <w:p w14:paraId="0F4BC696" w14:textId="77777777" w:rsidR="0020487F" w:rsidRPr="00DB1E61" w:rsidRDefault="0020487F" w:rsidP="0020487F">
      <w:pPr>
        <w:autoSpaceDE w:val="0"/>
        <w:autoSpaceDN w:val="0"/>
        <w:adjustRightInd w:val="0"/>
        <w:spacing w:after="0" w:line="276" w:lineRule="auto"/>
        <w:jc w:val="both"/>
        <w:rPr>
          <w:ins w:id="30" w:author="Mirna Conceição" w:date="2022-08-26T15:52:00Z"/>
          <w:rFonts w:asciiTheme="majorHAnsi" w:hAnsiTheme="majorHAnsi" w:cstheme="majorHAnsi"/>
          <w:sz w:val="24"/>
          <w:szCs w:val="24"/>
        </w:rPr>
      </w:pPr>
      <w:ins w:id="31" w:author="Mirna Conceição" w:date="2022-08-26T15:52:00Z">
        <w:r w:rsidRPr="00DB1E61">
          <w:rPr>
            <w:rFonts w:asciiTheme="majorHAnsi" w:hAnsiTheme="majorHAnsi" w:cstheme="majorHAnsi"/>
            <w:sz w:val="24"/>
            <w:szCs w:val="24"/>
            <w:u w:val="single"/>
          </w:rPr>
          <w:t>Links dos perfis relacionados</w:t>
        </w:r>
        <w:r w:rsidRPr="00DB1E61">
          <w:rPr>
            <w:rFonts w:asciiTheme="majorHAnsi" w:hAnsiTheme="majorHAnsi" w:cstheme="majorHAnsi"/>
            <w:sz w:val="24"/>
            <w:szCs w:val="24"/>
          </w:rPr>
          <w:t xml:space="preserve">: </w:t>
        </w:r>
      </w:ins>
    </w:p>
    <w:p w14:paraId="690E245C" w14:textId="1392A794" w:rsidR="0020487F" w:rsidRDefault="0020487F" w:rsidP="0020487F">
      <w:pPr>
        <w:autoSpaceDE w:val="0"/>
        <w:autoSpaceDN w:val="0"/>
        <w:adjustRightInd w:val="0"/>
        <w:spacing w:after="0" w:line="276" w:lineRule="auto"/>
        <w:jc w:val="both"/>
        <w:rPr>
          <w:rFonts w:asciiTheme="majorHAnsi" w:hAnsiTheme="majorHAnsi" w:cstheme="majorHAnsi"/>
          <w:sz w:val="24"/>
          <w:szCs w:val="24"/>
        </w:rPr>
      </w:pPr>
    </w:p>
    <w:p w14:paraId="7C33A650" w14:textId="64804B30" w:rsidR="004066C3" w:rsidRDefault="004066C3" w:rsidP="0020487F">
      <w:pPr>
        <w:autoSpaceDE w:val="0"/>
        <w:autoSpaceDN w:val="0"/>
        <w:adjustRightInd w:val="0"/>
        <w:spacing w:after="0" w:line="276" w:lineRule="auto"/>
        <w:jc w:val="both"/>
        <w:rPr>
          <w:rFonts w:asciiTheme="majorHAnsi" w:hAnsiTheme="majorHAnsi" w:cstheme="majorHAnsi"/>
          <w:sz w:val="24"/>
          <w:szCs w:val="24"/>
        </w:rPr>
      </w:pPr>
    </w:p>
    <w:p w14:paraId="28D161A8" w14:textId="039C2F1F" w:rsidR="004066C3" w:rsidRDefault="004066C3" w:rsidP="0020487F">
      <w:pPr>
        <w:autoSpaceDE w:val="0"/>
        <w:autoSpaceDN w:val="0"/>
        <w:adjustRightInd w:val="0"/>
        <w:spacing w:after="0" w:line="276" w:lineRule="auto"/>
        <w:jc w:val="both"/>
        <w:rPr>
          <w:rFonts w:asciiTheme="majorHAnsi" w:hAnsiTheme="majorHAnsi" w:cstheme="majorHAnsi"/>
          <w:sz w:val="24"/>
          <w:szCs w:val="24"/>
        </w:rPr>
      </w:pPr>
    </w:p>
    <w:p w14:paraId="19C85782" w14:textId="35D1E640" w:rsidR="004066C3" w:rsidRDefault="004066C3" w:rsidP="0020487F">
      <w:pPr>
        <w:autoSpaceDE w:val="0"/>
        <w:autoSpaceDN w:val="0"/>
        <w:adjustRightInd w:val="0"/>
        <w:spacing w:after="0" w:line="276" w:lineRule="auto"/>
        <w:jc w:val="both"/>
        <w:rPr>
          <w:rFonts w:asciiTheme="majorHAnsi" w:hAnsiTheme="majorHAnsi" w:cstheme="majorHAnsi"/>
          <w:sz w:val="24"/>
          <w:szCs w:val="24"/>
        </w:rPr>
      </w:pPr>
    </w:p>
    <w:p w14:paraId="507AFECA" w14:textId="198D678C" w:rsidR="004066C3" w:rsidRDefault="004066C3" w:rsidP="0020487F">
      <w:pPr>
        <w:autoSpaceDE w:val="0"/>
        <w:autoSpaceDN w:val="0"/>
        <w:adjustRightInd w:val="0"/>
        <w:spacing w:after="0" w:line="276" w:lineRule="auto"/>
        <w:jc w:val="both"/>
        <w:rPr>
          <w:rFonts w:asciiTheme="majorHAnsi" w:hAnsiTheme="majorHAnsi" w:cstheme="majorHAnsi"/>
          <w:sz w:val="24"/>
          <w:szCs w:val="24"/>
        </w:rPr>
      </w:pPr>
    </w:p>
    <w:p w14:paraId="60CA295E" w14:textId="46A1EE3D" w:rsidR="004066C3" w:rsidRDefault="004066C3" w:rsidP="0020487F">
      <w:pPr>
        <w:autoSpaceDE w:val="0"/>
        <w:autoSpaceDN w:val="0"/>
        <w:adjustRightInd w:val="0"/>
        <w:spacing w:after="0" w:line="276" w:lineRule="auto"/>
        <w:jc w:val="both"/>
        <w:rPr>
          <w:rFonts w:asciiTheme="majorHAnsi" w:hAnsiTheme="majorHAnsi" w:cstheme="majorHAnsi"/>
          <w:sz w:val="24"/>
          <w:szCs w:val="24"/>
        </w:rPr>
      </w:pPr>
    </w:p>
    <w:p w14:paraId="4D3D7400" w14:textId="4997F5AC" w:rsidR="004066C3" w:rsidRDefault="004066C3" w:rsidP="0020487F">
      <w:pPr>
        <w:autoSpaceDE w:val="0"/>
        <w:autoSpaceDN w:val="0"/>
        <w:adjustRightInd w:val="0"/>
        <w:spacing w:after="0" w:line="276" w:lineRule="auto"/>
        <w:jc w:val="both"/>
        <w:rPr>
          <w:rFonts w:asciiTheme="majorHAnsi" w:hAnsiTheme="majorHAnsi" w:cstheme="majorHAnsi"/>
          <w:sz w:val="24"/>
          <w:szCs w:val="24"/>
        </w:rPr>
      </w:pPr>
    </w:p>
    <w:p w14:paraId="65B8A0DF" w14:textId="77007F99" w:rsidR="004066C3" w:rsidRDefault="004066C3" w:rsidP="0020487F">
      <w:pPr>
        <w:autoSpaceDE w:val="0"/>
        <w:autoSpaceDN w:val="0"/>
        <w:adjustRightInd w:val="0"/>
        <w:spacing w:after="0" w:line="276" w:lineRule="auto"/>
        <w:jc w:val="both"/>
        <w:rPr>
          <w:rFonts w:asciiTheme="majorHAnsi" w:hAnsiTheme="majorHAnsi" w:cstheme="majorHAnsi"/>
          <w:sz w:val="24"/>
          <w:szCs w:val="24"/>
        </w:rPr>
      </w:pPr>
    </w:p>
    <w:p w14:paraId="692C02B2" w14:textId="58705914" w:rsidR="004066C3" w:rsidRDefault="004066C3" w:rsidP="0020487F">
      <w:pPr>
        <w:autoSpaceDE w:val="0"/>
        <w:autoSpaceDN w:val="0"/>
        <w:adjustRightInd w:val="0"/>
        <w:spacing w:after="0" w:line="276" w:lineRule="auto"/>
        <w:jc w:val="both"/>
        <w:rPr>
          <w:rFonts w:asciiTheme="majorHAnsi" w:hAnsiTheme="majorHAnsi" w:cstheme="majorHAnsi"/>
          <w:sz w:val="24"/>
          <w:szCs w:val="24"/>
        </w:rPr>
      </w:pPr>
    </w:p>
    <w:p w14:paraId="69163C1D" w14:textId="150D1B4D" w:rsidR="004066C3" w:rsidRDefault="004066C3" w:rsidP="0020487F">
      <w:pPr>
        <w:autoSpaceDE w:val="0"/>
        <w:autoSpaceDN w:val="0"/>
        <w:adjustRightInd w:val="0"/>
        <w:spacing w:after="0" w:line="276" w:lineRule="auto"/>
        <w:jc w:val="both"/>
        <w:rPr>
          <w:rFonts w:asciiTheme="majorHAnsi" w:hAnsiTheme="majorHAnsi" w:cstheme="majorHAnsi"/>
          <w:sz w:val="24"/>
          <w:szCs w:val="24"/>
        </w:rPr>
      </w:pPr>
    </w:p>
    <w:p w14:paraId="32DD08A1" w14:textId="77777777" w:rsidR="004066C3" w:rsidRPr="00DB1E61" w:rsidRDefault="004066C3" w:rsidP="0020487F">
      <w:pPr>
        <w:autoSpaceDE w:val="0"/>
        <w:autoSpaceDN w:val="0"/>
        <w:adjustRightInd w:val="0"/>
        <w:spacing w:after="0" w:line="276" w:lineRule="auto"/>
        <w:jc w:val="both"/>
        <w:rPr>
          <w:ins w:id="32" w:author="Mirna Conceição" w:date="2022-08-26T15:52:00Z"/>
          <w:rFonts w:asciiTheme="majorHAnsi" w:hAnsiTheme="majorHAnsi" w:cstheme="majorHAnsi"/>
          <w:sz w:val="24"/>
          <w:szCs w:val="24"/>
        </w:rPr>
      </w:pPr>
    </w:p>
    <w:p w14:paraId="5E95BC48" w14:textId="77777777" w:rsidR="0020487F" w:rsidRPr="00513F57" w:rsidRDefault="0020487F" w:rsidP="0020487F">
      <w:pPr>
        <w:pStyle w:val="PargrafodaLista"/>
        <w:numPr>
          <w:ilvl w:val="0"/>
          <w:numId w:val="7"/>
        </w:numPr>
        <w:autoSpaceDE w:val="0"/>
        <w:autoSpaceDN w:val="0"/>
        <w:adjustRightInd w:val="0"/>
        <w:spacing w:after="0" w:line="276" w:lineRule="auto"/>
        <w:ind w:left="426" w:hanging="426"/>
        <w:contextualSpacing w:val="0"/>
        <w:rPr>
          <w:ins w:id="33" w:author="Mirna Conceição" w:date="2022-08-26T15:52:00Z"/>
          <w:rFonts w:asciiTheme="majorHAnsi" w:hAnsiTheme="majorHAnsi" w:cstheme="majorHAnsi"/>
          <w:sz w:val="22"/>
          <w:szCs w:val="22"/>
        </w:rPr>
      </w:pPr>
      <w:proofErr w:type="spellStart"/>
      <w:ins w:id="34" w:author="Mirna Conceição" w:date="2022-08-26T15:52:00Z">
        <w:r w:rsidRPr="00513F57">
          <w:rPr>
            <w:rFonts w:asciiTheme="majorHAnsi" w:hAnsiTheme="majorHAnsi" w:cstheme="majorHAnsi"/>
            <w:b/>
            <w:bCs/>
            <w:sz w:val="22"/>
            <w:szCs w:val="22"/>
          </w:rPr>
          <w:lastRenderedPageBreak/>
          <w:t>Stevani</w:t>
        </w:r>
        <w:proofErr w:type="spellEnd"/>
        <w:r w:rsidRPr="00513F57">
          <w:rPr>
            <w:rFonts w:asciiTheme="majorHAnsi" w:hAnsiTheme="majorHAnsi" w:cstheme="majorHAnsi"/>
            <w:b/>
            <w:bCs/>
            <w:sz w:val="22"/>
            <w:szCs w:val="22"/>
          </w:rPr>
          <w:t xml:space="preserve"> &amp; Cia Transportes:</w:t>
        </w:r>
        <w:r w:rsidRPr="00513F57">
          <w:rPr>
            <w:rFonts w:asciiTheme="majorHAnsi" w:hAnsiTheme="majorHAnsi" w:cstheme="majorHAnsi"/>
            <w:sz w:val="22"/>
            <w:szCs w:val="22"/>
          </w:rPr>
          <w:t xml:space="preserve"> </w:t>
        </w:r>
      </w:ins>
    </w:p>
    <w:p w14:paraId="3164EE59" w14:textId="77777777" w:rsidR="0020487F" w:rsidRDefault="0020487F" w:rsidP="0020487F">
      <w:pPr>
        <w:pStyle w:val="PargrafodaLista"/>
        <w:autoSpaceDE w:val="0"/>
        <w:autoSpaceDN w:val="0"/>
        <w:adjustRightInd w:val="0"/>
        <w:spacing w:after="0" w:line="276" w:lineRule="auto"/>
        <w:ind w:left="0"/>
        <w:contextualSpacing w:val="0"/>
        <w:jc w:val="center"/>
        <w:rPr>
          <w:ins w:id="35" w:author="Mirna Conceição" w:date="2022-08-26T15:52:00Z"/>
          <w:rFonts w:asciiTheme="majorHAnsi" w:hAnsiTheme="majorHAnsi" w:cstheme="majorHAnsi"/>
          <w:sz w:val="24"/>
          <w:szCs w:val="24"/>
        </w:rPr>
      </w:pPr>
      <w:ins w:id="36" w:author="Mirna Conceição" w:date="2022-08-26T15:52:00Z">
        <w:r>
          <w:rPr>
            <w:noProof/>
          </w:rPr>
          <w:drawing>
            <wp:inline distT="0" distB="0" distL="0" distR="0" wp14:anchorId="3F56CF31" wp14:editId="005768EA">
              <wp:extent cx="3657000" cy="3388659"/>
              <wp:effectExtent l="0" t="0" r="635" b="2540"/>
              <wp:docPr id="63" name="Image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675313" cy="3405628"/>
                      </a:xfrm>
                      <a:prstGeom prst="rect">
                        <a:avLst/>
                      </a:prstGeom>
                    </pic:spPr>
                  </pic:pic>
                </a:graphicData>
              </a:graphic>
            </wp:inline>
          </w:drawing>
        </w:r>
      </w:ins>
    </w:p>
    <w:p w14:paraId="08189E28" w14:textId="77777777" w:rsidR="0020487F" w:rsidRDefault="0020487F" w:rsidP="0020487F">
      <w:pPr>
        <w:pStyle w:val="PargrafodaLista"/>
        <w:autoSpaceDE w:val="0"/>
        <w:autoSpaceDN w:val="0"/>
        <w:adjustRightInd w:val="0"/>
        <w:spacing w:after="0" w:line="276" w:lineRule="auto"/>
        <w:ind w:left="0"/>
        <w:contextualSpacing w:val="0"/>
        <w:jc w:val="center"/>
        <w:rPr>
          <w:ins w:id="37" w:author="Mirna Conceição" w:date="2022-08-26T15:52:00Z"/>
          <w:rFonts w:asciiTheme="majorHAnsi" w:hAnsiTheme="majorHAnsi" w:cstheme="majorHAnsi"/>
          <w:sz w:val="24"/>
          <w:szCs w:val="24"/>
        </w:rPr>
      </w:pPr>
    </w:p>
    <w:p w14:paraId="3378257F" w14:textId="77777777" w:rsidR="0020487F" w:rsidRDefault="0020487F" w:rsidP="0020487F">
      <w:pPr>
        <w:pStyle w:val="PargrafodaLista"/>
        <w:autoSpaceDE w:val="0"/>
        <w:autoSpaceDN w:val="0"/>
        <w:adjustRightInd w:val="0"/>
        <w:spacing w:after="0" w:line="276" w:lineRule="auto"/>
        <w:ind w:left="0"/>
        <w:contextualSpacing w:val="0"/>
        <w:jc w:val="center"/>
        <w:rPr>
          <w:ins w:id="38" w:author="Mirna Conceição" w:date="2022-08-26T15:52:00Z"/>
          <w:rFonts w:asciiTheme="majorHAnsi" w:hAnsiTheme="majorHAnsi" w:cstheme="majorHAnsi"/>
          <w:sz w:val="24"/>
          <w:szCs w:val="24"/>
        </w:rPr>
      </w:pPr>
      <w:ins w:id="39" w:author="Mirna Conceição" w:date="2022-08-26T15:52:00Z">
        <w:r>
          <w:rPr>
            <w:noProof/>
          </w:rPr>
          <w:drawing>
            <wp:inline distT="0" distB="0" distL="0" distR="0" wp14:anchorId="346091E1" wp14:editId="77C93968">
              <wp:extent cx="3663806" cy="3492334"/>
              <wp:effectExtent l="0" t="0" r="0" b="0"/>
              <wp:docPr id="64" name="Imagem 64" descr="Interface gráfica do usuário, Sit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m 64" descr="Interface gráfica do usuário, Site&#10;&#10;Descrição gerada automaticamente"/>
                      <pic:cNvPicPr/>
                    </pic:nvPicPr>
                    <pic:blipFill>
                      <a:blip r:embed="rId70"/>
                      <a:stretch>
                        <a:fillRect/>
                      </a:stretch>
                    </pic:blipFill>
                    <pic:spPr>
                      <a:xfrm>
                        <a:off x="0" y="0"/>
                        <a:ext cx="3674520" cy="3502546"/>
                      </a:xfrm>
                      <a:prstGeom prst="rect">
                        <a:avLst/>
                      </a:prstGeom>
                    </pic:spPr>
                  </pic:pic>
                </a:graphicData>
              </a:graphic>
            </wp:inline>
          </w:drawing>
        </w:r>
      </w:ins>
    </w:p>
    <w:p w14:paraId="085A21BF" w14:textId="77777777" w:rsidR="004066C3" w:rsidRDefault="0020487F" w:rsidP="0020487F">
      <w:pPr>
        <w:pStyle w:val="NormalWeb"/>
        <w:shd w:val="clear" w:color="auto" w:fill="FFFFFF"/>
        <w:spacing w:before="0" w:beforeAutospacing="0" w:after="0" w:afterAutospacing="0" w:line="276" w:lineRule="auto"/>
        <w:ind w:right="-1"/>
        <w:jc w:val="center"/>
        <w:rPr>
          <w:rFonts w:asciiTheme="majorHAnsi" w:hAnsiTheme="majorHAnsi" w:cstheme="majorHAnsi"/>
          <w:sz w:val="20"/>
          <w:szCs w:val="20"/>
        </w:rPr>
      </w:pPr>
      <w:ins w:id="40" w:author="Mirna Conceição" w:date="2022-08-26T15:52:00Z">
        <w:r w:rsidRPr="009F325F">
          <w:rPr>
            <w:rFonts w:asciiTheme="majorHAnsi" w:hAnsiTheme="majorHAnsi" w:cstheme="majorHAnsi"/>
            <w:sz w:val="20"/>
            <w:szCs w:val="20"/>
          </w:rPr>
          <w:t xml:space="preserve">Disponível em &lt; </w:t>
        </w:r>
        <w:r w:rsidRPr="009F325F">
          <w:rPr>
            <w:rFonts w:asciiTheme="majorHAnsi" w:hAnsiTheme="majorHAnsi" w:cstheme="majorHAnsi"/>
            <w:sz w:val="20"/>
            <w:szCs w:val="20"/>
          </w:rPr>
          <w:fldChar w:fldCharType="begin"/>
        </w:r>
        <w:r w:rsidRPr="009F325F">
          <w:rPr>
            <w:rFonts w:asciiTheme="majorHAnsi" w:hAnsiTheme="majorHAnsi" w:cstheme="majorHAnsi"/>
            <w:sz w:val="20"/>
            <w:szCs w:val="20"/>
          </w:rPr>
          <w:instrText xml:space="preserve"> HYPERLINK "https://www.facebook.com/Stevani-Cia-Transportes-1004289903011624/?ref=py_c" </w:instrText>
        </w:r>
        <w:r w:rsidRPr="009F325F">
          <w:rPr>
            <w:rFonts w:asciiTheme="majorHAnsi" w:hAnsiTheme="majorHAnsi" w:cstheme="majorHAnsi"/>
            <w:sz w:val="20"/>
            <w:szCs w:val="20"/>
          </w:rPr>
          <w:fldChar w:fldCharType="separate"/>
        </w:r>
        <w:r w:rsidRPr="009F325F">
          <w:rPr>
            <w:rStyle w:val="Hyperlink"/>
            <w:rFonts w:asciiTheme="majorHAnsi" w:hAnsiTheme="majorHAnsi" w:cstheme="majorHAnsi"/>
            <w:sz w:val="20"/>
            <w:szCs w:val="20"/>
          </w:rPr>
          <w:t>https://www.facebook.com/Stevani-Cia-Transportes-1004289903011624/?ref=py_c</w:t>
        </w:r>
        <w:r w:rsidRPr="009F325F">
          <w:rPr>
            <w:rFonts w:asciiTheme="majorHAnsi" w:hAnsiTheme="majorHAnsi" w:cstheme="majorHAnsi"/>
            <w:sz w:val="20"/>
            <w:szCs w:val="20"/>
          </w:rPr>
          <w:fldChar w:fldCharType="end"/>
        </w:r>
        <w:r w:rsidRPr="009F325F">
          <w:rPr>
            <w:rFonts w:asciiTheme="majorHAnsi" w:hAnsiTheme="majorHAnsi" w:cstheme="majorHAnsi"/>
            <w:sz w:val="20"/>
            <w:szCs w:val="20"/>
          </w:rPr>
          <w:t xml:space="preserve"> &gt; </w:t>
        </w:r>
      </w:ins>
    </w:p>
    <w:p w14:paraId="23433F1F" w14:textId="04CD5782" w:rsidR="0020487F" w:rsidRDefault="0020487F" w:rsidP="0020487F">
      <w:pPr>
        <w:pStyle w:val="NormalWeb"/>
        <w:shd w:val="clear" w:color="auto" w:fill="FFFFFF"/>
        <w:spacing w:before="0" w:beforeAutospacing="0" w:after="0" w:afterAutospacing="0" w:line="276" w:lineRule="auto"/>
        <w:ind w:right="-1"/>
        <w:jc w:val="center"/>
        <w:rPr>
          <w:rFonts w:asciiTheme="majorHAnsi" w:hAnsiTheme="majorHAnsi" w:cstheme="majorHAnsi"/>
          <w:sz w:val="20"/>
          <w:szCs w:val="20"/>
        </w:rPr>
      </w:pPr>
      <w:ins w:id="41" w:author="Mirna Conceição" w:date="2022-08-26T15:52:00Z">
        <w:r w:rsidRPr="009F325F">
          <w:rPr>
            <w:rFonts w:asciiTheme="majorHAnsi" w:hAnsiTheme="majorHAnsi" w:cstheme="majorHAnsi"/>
            <w:sz w:val="20"/>
            <w:szCs w:val="20"/>
          </w:rPr>
          <w:t>Acesso em 25/08/2022 às 11:10hrs</w:t>
        </w:r>
      </w:ins>
    </w:p>
    <w:p w14:paraId="54A2D5C4" w14:textId="05EF9B3F" w:rsidR="004066C3" w:rsidRDefault="004066C3" w:rsidP="0020487F">
      <w:pPr>
        <w:pStyle w:val="NormalWeb"/>
        <w:shd w:val="clear" w:color="auto" w:fill="FFFFFF"/>
        <w:spacing w:before="0" w:beforeAutospacing="0" w:after="0" w:afterAutospacing="0" w:line="276" w:lineRule="auto"/>
        <w:ind w:right="-1"/>
        <w:jc w:val="center"/>
        <w:rPr>
          <w:rFonts w:asciiTheme="majorHAnsi" w:hAnsiTheme="majorHAnsi" w:cstheme="majorHAnsi"/>
          <w:sz w:val="20"/>
          <w:szCs w:val="20"/>
        </w:rPr>
      </w:pPr>
    </w:p>
    <w:p w14:paraId="54236799" w14:textId="77777777" w:rsidR="004066C3" w:rsidRPr="009F325F" w:rsidRDefault="004066C3" w:rsidP="0020487F">
      <w:pPr>
        <w:pStyle w:val="NormalWeb"/>
        <w:shd w:val="clear" w:color="auto" w:fill="FFFFFF"/>
        <w:spacing w:before="0" w:beforeAutospacing="0" w:after="0" w:afterAutospacing="0" w:line="276" w:lineRule="auto"/>
        <w:ind w:right="-1"/>
        <w:jc w:val="center"/>
        <w:rPr>
          <w:ins w:id="42" w:author="Mirna Conceição" w:date="2022-08-26T15:52:00Z"/>
          <w:rFonts w:asciiTheme="majorHAnsi" w:hAnsiTheme="majorHAnsi" w:cstheme="majorHAnsi"/>
          <w:sz w:val="20"/>
          <w:szCs w:val="20"/>
        </w:rPr>
      </w:pPr>
    </w:p>
    <w:p w14:paraId="65D954C3" w14:textId="77777777" w:rsidR="0020487F" w:rsidRPr="00513F57" w:rsidRDefault="0020487F" w:rsidP="0020487F">
      <w:pPr>
        <w:pStyle w:val="PargrafodaLista"/>
        <w:numPr>
          <w:ilvl w:val="0"/>
          <w:numId w:val="7"/>
        </w:numPr>
        <w:autoSpaceDE w:val="0"/>
        <w:autoSpaceDN w:val="0"/>
        <w:adjustRightInd w:val="0"/>
        <w:spacing w:after="0" w:line="276" w:lineRule="auto"/>
        <w:ind w:left="426" w:hanging="426"/>
        <w:contextualSpacing w:val="0"/>
        <w:rPr>
          <w:ins w:id="43" w:author="Mirna Conceição" w:date="2022-08-26T15:52:00Z"/>
          <w:rFonts w:asciiTheme="majorHAnsi" w:hAnsiTheme="majorHAnsi" w:cstheme="majorHAnsi"/>
          <w:sz w:val="22"/>
          <w:szCs w:val="22"/>
        </w:rPr>
      </w:pPr>
      <w:ins w:id="44" w:author="Mirna Conceição" w:date="2022-08-26T15:52:00Z">
        <w:r w:rsidRPr="00513F57">
          <w:rPr>
            <w:rFonts w:asciiTheme="majorHAnsi" w:hAnsiTheme="majorHAnsi" w:cstheme="majorHAnsi"/>
            <w:b/>
            <w:bCs/>
            <w:sz w:val="22"/>
            <w:szCs w:val="22"/>
          </w:rPr>
          <w:lastRenderedPageBreak/>
          <w:t xml:space="preserve">Editora </w:t>
        </w:r>
        <w:proofErr w:type="spellStart"/>
        <w:r w:rsidRPr="00513F57">
          <w:rPr>
            <w:rFonts w:asciiTheme="majorHAnsi" w:hAnsiTheme="majorHAnsi" w:cstheme="majorHAnsi"/>
            <w:b/>
            <w:bCs/>
            <w:sz w:val="22"/>
            <w:szCs w:val="22"/>
          </w:rPr>
          <w:t>Stevani</w:t>
        </w:r>
        <w:proofErr w:type="spellEnd"/>
        <w:r w:rsidRPr="00513F57">
          <w:rPr>
            <w:rFonts w:asciiTheme="majorHAnsi" w:hAnsiTheme="majorHAnsi" w:cstheme="majorHAnsi"/>
            <w:b/>
            <w:bCs/>
            <w:sz w:val="22"/>
            <w:szCs w:val="22"/>
          </w:rPr>
          <w:t>:</w:t>
        </w:r>
        <w:r w:rsidRPr="00513F57">
          <w:rPr>
            <w:rFonts w:asciiTheme="majorHAnsi" w:hAnsiTheme="majorHAnsi" w:cstheme="majorHAnsi"/>
            <w:sz w:val="22"/>
            <w:szCs w:val="22"/>
          </w:rPr>
          <w:t xml:space="preserve"> </w:t>
        </w:r>
      </w:ins>
    </w:p>
    <w:p w14:paraId="5D95A823" w14:textId="77777777" w:rsidR="0020487F" w:rsidRDefault="0020487F" w:rsidP="0020487F">
      <w:pPr>
        <w:pStyle w:val="PargrafodaLista"/>
        <w:autoSpaceDE w:val="0"/>
        <w:autoSpaceDN w:val="0"/>
        <w:adjustRightInd w:val="0"/>
        <w:spacing w:after="0" w:line="276" w:lineRule="auto"/>
        <w:ind w:left="0"/>
        <w:contextualSpacing w:val="0"/>
        <w:jc w:val="center"/>
        <w:rPr>
          <w:ins w:id="45" w:author="Mirna Conceição" w:date="2022-08-26T15:52:00Z"/>
          <w:rFonts w:asciiTheme="majorHAnsi" w:hAnsiTheme="majorHAnsi" w:cstheme="majorHAnsi"/>
          <w:sz w:val="24"/>
          <w:szCs w:val="24"/>
        </w:rPr>
      </w:pPr>
      <w:ins w:id="46" w:author="Mirna Conceição" w:date="2022-08-26T15:52:00Z">
        <w:r>
          <w:rPr>
            <w:noProof/>
          </w:rPr>
          <w:drawing>
            <wp:inline distT="0" distB="0" distL="0" distR="0" wp14:anchorId="7DAC3CBE" wp14:editId="53A34FDD">
              <wp:extent cx="3978500" cy="3462006"/>
              <wp:effectExtent l="0" t="0" r="3175" b="5715"/>
              <wp:docPr id="65" name="Image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3997994" cy="3478969"/>
                      </a:xfrm>
                      <a:prstGeom prst="rect">
                        <a:avLst/>
                      </a:prstGeom>
                    </pic:spPr>
                  </pic:pic>
                </a:graphicData>
              </a:graphic>
            </wp:inline>
          </w:drawing>
        </w:r>
      </w:ins>
    </w:p>
    <w:p w14:paraId="516024C0" w14:textId="77777777" w:rsidR="0020487F" w:rsidRDefault="0020487F" w:rsidP="0020487F">
      <w:pPr>
        <w:pStyle w:val="PargrafodaLista"/>
        <w:autoSpaceDE w:val="0"/>
        <w:autoSpaceDN w:val="0"/>
        <w:adjustRightInd w:val="0"/>
        <w:spacing w:after="0" w:line="276" w:lineRule="auto"/>
        <w:ind w:left="0"/>
        <w:contextualSpacing w:val="0"/>
        <w:jc w:val="center"/>
        <w:rPr>
          <w:ins w:id="47" w:author="Mirna Conceição" w:date="2022-08-26T15:52:00Z"/>
          <w:rFonts w:asciiTheme="majorHAnsi" w:hAnsiTheme="majorHAnsi" w:cstheme="majorHAnsi"/>
          <w:sz w:val="24"/>
          <w:szCs w:val="24"/>
        </w:rPr>
      </w:pPr>
    </w:p>
    <w:p w14:paraId="706EB203" w14:textId="77777777" w:rsidR="0020487F" w:rsidRDefault="0020487F" w:rsidP="0020487F">
      <w:pPr>
        <w:pStyle w:val="PargrafodaLista"/>
        <w:autoSpaceDE w:val="0"/>
        <w:autoSpaceDN w:val="0"/>
        <w:adjustRightInd w:val="0"/>
        <w:spacing w:after="0" w:line="276" w:lineRule="auto"/>
        <w:ind w:left="0"/>
        <w:contextualSpacing w:val="0"/>
        <w:jc w:val="center"/>
        <w:rPr>
          <w:ins w:id="48" w:author="Mirna Conceição" w:date="2022-08-26T15:52:00Z"/>
          <w:rFonts w:asciiTheme="majorHAnsi" w:hAnsiTheme="majorHAnsi" w:cstheme="majorHAnsi"/>
          <w:sz w:val="24"/>
          <w:szCs w:val="24"/>
        </w:rPr>
      </w:pPr>
      <w:ins w:id="49" w:author="Mirna Conceição" w:date="2022-08-26T15:52:00Z">
        <w:r>
          <w:rPr>
            <w:noProof/>
          </w:rPr>
          <w:drawing>
            <wp:inline distT="0" distB="0" distL="0" distR="0" wp14:anchorId="3B3BC174" wp14:editId="7E7955C1">
              <wp:extent cx="3900851" cy="3682965"/>
              <wp:effectExtent l="0" t="0" r="4445" b="0"/>
              <wp:docPr id="67" name="Imagem 67" descr="Interface gráfica do usuário, Sit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m 67" descr="Interface gráfica do usuário, Site&#10;&#10;Descrição gerada automaticamente"/>
                      <pic:cNvPicPr/>
                    </pic:nvPicPr>
                    <pic:blipFill>
                      <a:blip r:embed="rId72"/>
                      <a:stretch>
                        <a:fillRect/>
                      </a:stretch>
                    </pic:blipFill>
                    <pic:spPr>
                      <a:xfrm>
                        <a:off x="0" y="0"/>
                        <a:ext cx="3913111" cy="3694540"/>
                      </a:xfrm>
                      <a:prstGeom prst="rect">
                        <a:avLst/>
                      </a:prstGeom>
                    </pic:spPr>
                  </pic:pic>
                </a:graphicData>
              </a:graphic>
            </wp:inline>
          </w:drawing>
        </w:r>
      </w:ins>
    </w:p>
    <w:p w14:paraId="61B01C3E" w14:textId="77777777" w:rsidR="0020487F" w:rsidRDefault="0020487F" w:rsidP="0020487F">
      <w:pPr>
        <w:autoSpaceDE w:val="0"/>
        <w:autoSpaceDN w:val="0"/>
        <w:adjustRightInd w:val="0"/>
        <w:spacing w:after="0" w:line="276" w:lineRule="auto"/>
        <w:jc w:val="center"/>
        <w:rPr>
          <w:ins w:id="50" w:author="Mirna Conceição" w:date="2022-08-26T15:52:00Z"/>
          <w:rFonts w:asciiTheme="majorHAnsi" w:hAnsiTheme="majorHAnsi" w:cstheme="majorHAnsi"/>
          <w:sz w:val="20"/>
          <w:szCs w:val="20"/>
        </w:rPr>
      </w:pPr>
      <w:ins w:id="51" w:author="Mirna Conceição" w:date="2022-08-26T15:52:00Z">
        <w:r w:rsidRPr="009F325F">
          <w:rPr>
            <w:rFonts w:asciiTheme="majorHAnsi" w:hAnsiTheme="majorHAnsi" w:cstheme="majorHAnsi"/>
            <w:sz w:val="20"/>
            <w:szCs w:val="20"/>
          </w:rPr>
          <w:t xml:space="preserve">Disponível em &lt; </w:t>
        </w:r>
        <w:r w:rsidRPr="009F325F">
          <w:rPr>
            <w:rFonts w:asciiTheme="majorHAnsi" w:hAnsiTheme="majorHAnsi" w:cstheme="majorHAnsi"/>
            <w:sz w:val="20"/>
            <w:szCs w:val="20"/>
          </w:rPr>
          <w:fldChar w:fldCharType="begin"/>
        </w:r>
        <w:r w:rsidRPr="009F325F">
          <w:rPr>
            <w:rFonts w:asciiTheme="majorHAnsi" w:hAnsiTheme="majorHAnsi" w:cstheme="majorHAnsi"/>
            <w:sz w:val="20"/>
            <w:szCs w:val="20"/>
          </w:rPr>
          <w:instrText xml:space="preserve"> HYPERLINK "https://www.facebook.com/people/Editora-Stevani/100042244849984/?ref=py_c" </w:instrText>
        </w:r>
        <w:r w:rsidRPr="009F325F">
          <w:rPr>
            <w:rFonts w:asciiTheme="majorHAnsi" w:hAnsiTheme="majorHAnsi" w:cstheme="majorHAnsi"/>
            <w:sz w:val="20"/>
            <w:szCs w:val="20"/>
          </w:rPr>
          <w:fldChar w:fldCharType="separate"/>
        </w:r>
        <w:r w:rsidRPr="009F325F">
          <w:rPr>
            <w:rStyle w:val="Hyperlink"/>
            <w:rFonts w:asciiTheme="majorHAnsi" w:hAnsiTheme="majorHAnsi" w:cstheme="majorHAnsi"/>
            <w:sz w:val="20"/>
            <w:szCs w:val="20"/>
          </w:rPr>
          <w:t>https://www.facebook.com/people/Editora-Stevani/100042244849984/?ref=py_c</w:t>
        </w:r>
        <w:r w:rsidRPr="009F325F">
          <w:rPr>
            <w:rFonts w:asciiTheme="majorHAnsi" w:hAnsiTheme="majorHAnsi" w:cstheme="majorHAnsi"/>
            <w:sz w:val="20"/>
            <w:szCs w:val="20"/>
          </w:rPr>
          <w:fldChar w:fldCharType="end"/>
        </w:r>
        <w:r w:rsidRPr="009F325F">
          <w:rPr>
            <w:rFonts w:asciiTheme="majorHAnsi" w:hAnsiTheme="majorHAnsi" w:cstheme="majorHAnsi"/>
            <w:sz w:val="20"/>
            <w:szCs w:val="20"/>
          </w:rPr>
          <w:t xml:space="preserve"> &gt; Acesso em 25/08/2022 às 11:12hrs</w:t>
        </w:r>
      </w:ins>
    </w:p>
    <w:p w14:paraId="3C3859CE" w14:textId="77777777" w:rsidR="0020487F" w:rsidRDefault="0020487F" w:rsidP="0020487F">
      <w:pPr>
        <w:autoSpaceDE w:val="0"/>
        <w:autoSpaceDN w:val="0"/>
        <w:adjustRightInd w:val="0"/>
        <w:spacing w:after="0" w:line="276" w:lineRule="auto"/>
        <w:jc w:val="center"/>
        <w:rPr>
          <w:ins w:id="52" w:author="Mirna Conceição" w:date="2022-08-26T15:52:00Z"/>
          <w:rFonts w:asciiTheme="majorHAnsi" w:hAnsiTheme="majorHAnsi" w:cstheme="majorHAnsi"/>
          <w:sz w:val="20"/>
          <w:szCs w:val="20"/>
        </w:rPr>
      </w:pPr>
    </w:p>
    <w:p w14:paraId="3E6B6D1E" w14:textId="77777777" w:rsidR="0020487F" w:rsidRPr="00513F57" w:rsidRDefault="0020487F" w:rsidP="0020487F">
      <w:pPr>
        <w:pStyle w:val="PargrafodaLista"/>
        <w:numPr>
          <w:ilvl w:val="0"/>
          <w:numId w:val="7"/>
        </w:numPr>
        <w:autoSpaceDE w:val="0"/>
        <w:autoSpaceDN w:val="0"/>
        <w:adjustRightInd w:val="0"/>
        <w:spacing w:after="0" w:line="276" w:lineRule="auto"/>
        <w:ind w:left="426" w:hanging="426"/>
        <w:contextualSpacing w:val="0"/>
        <w:rPr>
          <w:ins w:id="53" w:author="Mirna Conceição" w:date="2022-08-26T15:52:00Z"/>
          <w:rFonts w:asciiTheme="majorHAnsi" w:hAnsiTheme="majorHAnsi" w:cstheme="majorHAnsi"/>
          <w:sz w:val="22"/>
          <w:szCs w:val="22"/>
        </w:rPr>
      </w:pPr>
      <w:proofErr w:type="spellStart"/>
      <w:ins w:id="54" w:author="Mirna Conceição" w:date="2022-08-26T15:52:00Z">
        <w:r w:rsidRPr="00513F57">
          <w:rPr>
            <w:rFonts w:asciiTheme="majorHAnsi" w:hAnsiTheme="majorHAnsi" w:cstheme="majorHAnsi"/>
            <w:b/>
            <w:bCs/>
            <w:sz w:val="22"/>
            <w:szCs w:val="22"/>
          </w:rPr>
          <w:lastRenderedPageBreak/>
          <w:t>Stevani</w:t>
        </w:r>
        <w:proofErr w:type="spellEnd"/>
        <w:r w:rsidRPr="00513F57">
          <w:rPr>
            <w:rFonts w:asciiTheme="majorHAnsi" w:hAnsiTheme="majorHAnsi" w:cstheme="majorHAnsi"/>
            <w:b/>
            <w:bCs/>
            <w:sz w:val="22"/>
            <w:szCs w:val="22"/>
          </w:rPr>
          <w:t xml:space="preserve"> Industria de Molduras</w:t>
        </w:r>
        <w:r w:rsidRPr="00513F57">
          <w:rPr>
            <w:rFonts w:asciiTheme="majorHAnsi" w:hAnsiTheme="majorHAnsi" w:cstheme="majorHAnsi"/>
            <w:sz w:val="22"/>
            <w:szCs w:val="22"/>
          </w:rPr>
          <w:t xml:space="preserve">: </w:t>
        </w:r>
      </w:ins>
    </w:p>
    <w:p w14:paraId="3A45EEF7" w14:textId="77777777" w:rsidR="0020487F" w:rsidRDefault="0020487F" w:rsidP="0020487F">
      <w:pPr>
        <w:pStyle w:val="PargrafodaLista"/>
        <w:autoSpaceDE w:val="0"/>
        <w:autoSpaceDN w:val="0"/>
        <w:adjustRightInd w:val="0"/>
        <w:spacing w:after="0" w:line="276" w:lineRule="auto"/>
        <w:ind w:left="0"/>
        <w:contextualSpacing w:val="0"/>
        <w:jc w:val="center"/>
        <w:rPr>
          <w:ins w:id="55" w:author="Mirna Conceição" w:date="2022-08-26T15:52:00Z"/>
          <w:rFonts w:asciiTheme="majorHAnsi" w:hAnsiTheme="majorHAnsi" w:cstheme="majorHAnsi"/>
          <w:sz w:val="24"/>
          <w:szCs w:val="24"/>
        </w:rPr>
      </w:pPr>
      <w:ins w:id="56" w:author="Mirna Conceição" w:date="2022-08-26T15:52:00Z">
        <w:r>
          <w:rPr>
            <w:noProof/>
          </w:rPr>
          <w:drawing>
            <wp:inline distT="0" distB="0" distL="0" distR="0" wp14:anchorId="0FDBCC6B" wp14:editId="7E3DEFB9">
              <wp:extent cx="4649599" cy="4405745"/>
              <wp:effectExtent l="0" t="0" r="0" b="0"/>
              <wp:docPr id="68" name="Imagem 68" descr="Interface gráfica do usuário, Sit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m 68" descr="Interface gráfica do usuário, Site&#10;&#10;Descrição gerada automaticamente"/>
                      <pic:cNvPicPr/>
                    </pic:nvPicPr>
                    <pic:blipFill>
                      <a:blip r:embed="rId73"/>
                      <a:stretch>
                        <a:fillRect/>
                      </a:stretch>
                    </pic:blipFill>
                    <pic:spPr>
                      <a:xfrm>
                        <a:off x="0" y="0"/>
                        <a:ext cx="4667857" cy="4423045"/>
                      </a:xfrm>
                      <a:prstGeom prst="rect">
                        <a:avLst/>
                      </a:prstGeom>
                    </pic:spPr>
                  </pic:pic>
                </a:graphicData>
              </a:graphic>
            </wp:inline>
          </w:drawing>
        </w:r>
      </w:ins>
    </w:p>
    <w:p w14:paraId="27ED561E" w14:textId="77777777" w:rsidR="0020487F" w:rsidRDefault="0020487F" w:rsidP="0020487F">
      <w:pPr>
        <w:pStyle w:val="PargrafodaLista"/>
        <w:autoSpaceDE w:val="0"/>
        <w:autoSpaceDN w:val="0"/>
        <w:adjustRightInd w:val="0"/>
        <w:spacing w:after="0" w:line="276" w:lineRule="auto"/>
        <w:ind w:left="0"/>
        <w:contextualSpacing w:val="0"/>
        <w:jc w:val="center"/>
        <w:rPr>
          <w:ins w:id="57" w:author="Mirna Conceição" w:date="2022-08-26T15:52:00Z"/>
          <w:rFonts w:asciiTheme="majorHAnsi" w:hAnsiTheme="majorHAnsi" w:cstheme="majorHAnsi"/>
          <w:sz w:val="24"/>
          <w:szCs w:val="24"/>
        </w:rPr>
      </w:pPr>
    </w:p>
    <w:p w14:paraId="570D9550" w14:textId="77777777" w:rsidR="0020487F" w:rsidRPr="000073B3" w:rsidRDefault="0020487F" w:rsidP="0020487F">
      <w:pPr>
        <w:pStyle w:val="PargrafodaLista"/>
        <w:autoSpaceDE w:val="0"/>
        <w:autoSpaceDN w:val="0"/>
        <w:adjustRightInd w:val="0"/>
        <w:spacing w:after="0" w:line="276" w:lineRule="auto"/>
        <w:ind w:left="0"/>
        <w:contextualSpacing w:val="0"/>
        <w:jc w:val="center"/>
        <w:rPr>
          <w:ins w:id="58" w:author="Mirna Conceição" w:date="2022-08-26T15:52:00Z"/>
          <w:rFonts w:asciiTheme="majorHAnsi" w:hAnsiTheme="majorHAnsi" w:cstheme="majorHAnsi"/>
          <w:sz w:val="24"/>
          <w:szCs w:val="24"/>
        </w:rPr>
      </w:pPr>
      <w:ins w:id="59" w:author="Mirna Conceição" w:date="2022-08-26T15:52:00Z">
        <w:r>
          <w:rPr>
            <w:noProof/>
          </w:rPr>
          <w:drawing>
            <wp:inline distT="0" distB="0" distL="0" distR="0" wp14:anchorId="292277A8" wp14:editId="2A552DCB">
              <wp:extent cx="4728474" cy="2399267"/>
              <wp:effectExtent l="0" t="0" r="0" b="1270"/>
              <wp:docPr id="69" name="Imagem 69" descr="Interface gráfica do usuário, Sit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m 69" descr="Interface gráfica do usuário, Site&#10;&#10;Descrição gerada automaticamente"/>
                      <pic:cNvPicPr/>
                    </pic:nvPicPr>
                    <pic:blipFill>
                      <a:blip r:embed="rId74"/>
                      <a:stretch>
                        <a:fillRect/>
                      </a:stretch>
                    </pic:blipFill>
                    <pic:spPr>
                      <a:xfrm>
                        <a:off x="0" y="0"/>
                        <a:ext cx="4742456" cy="2406362"/>
                      </a:xfrm>
                      <a:prstGeom prst="rect">
                        <a:avLst/>
                      </a:prstGeom>
                    </pic:spPr>
                  </pic:pic>
                </a:graphicData>
              </a:graphic>
            </wp:inline>
          </w:drawing>
        </w:r>
      </w:ins>
    </w:p>
    <w:p w14:paraId="3F2604CA" w14:textId="77777777" w:rsidR="0020487F" w:rsidRDefault="0020487F" w:rsidP="0020487F">
      <w:pPr>
        <w:autoSpaceDE w:val="0"/>
        <w:autoSpaceDN w:val="0"/>
        <w:adjustRightInd w:val="0"/>
        <w:spacing w:after="0" w:line="276" w:lineRule="auto"/>
        <w:jc w:val="center"/>
        <w:rPr>
          <w:ins w:id="60" w:author="Mirna Conceição" w:date="2022-08-26T15:52:00Z"/>
          <w:rFonts w:asciiTheme="majorHAnsi" w:hAnsiTheme="majorHAnsi" w:cstheme="majorHAnsi"/>
          <w:sz w:val="20"/>
          <w:szCs w:val="20"/>
        </w:rPr>
      </w:pPr>
      <w:ins w:id="61" w:author="Mirna Conceição" w:date="2022-08-26T15:52:00Z">
        <w:r w:rsidRPr="000073B3">
          <w:rPr>
            <w:rFonts w:asciiTheme="majorHAnsi" w:hAnsiTheme="majorHAnsi" w:cstheme="majorHAnsi"/>
            <w:sz w:val="20"/>
            <w:szCs w:val="20"/>
          </w:rPr>
          <w:t xml:space="preserve">Disponível em &lt; </w:t>
        </w:r>
        <w:r w:rsidRPr="000073B3">
          <w:rPr>
            <w:rFonts w:asciiTheme="majorHAnsi" w:hAnsiTheme="majorHAnsi" w:cstheme="majorHAnsi"/>
            <w:sz w:val="20"/>
            <w:szCs w:val="20"/>
          </w:rPr>
          <w:fldChar w:fldCharType="begin"/>
        </w:r>
        <w:r w:rsidRPr="000073B3">
          <w:rPr>
            <w:rFonts w:asciiTheme="majorHAnsi" w:hAnsiTheme="majorHAnsi" w:cstheme="majorHAnsi"/>
            <w:sz w:val="20"/>
            <w:szCs w:val="20"/>
          </w:rPr>
          <w:instrText xml:space="preserve"> HYPERLINK "https://www.facebook.com/Stevani-Industria-de-Molduras-225460391171702/?ref=py_c" </w:instrText>
        </w:r>
        <w:r w:rsidRPr="000073B3">
          <w:rPr>
            <w:rFonts w:asciiTheme="majorHAnsi" w:hAnsiTheme="majorHAnsi" w:cstheme="majorHAnsi"/>
            <w:sz w:val="20"/>
            <w:szCs w:val="20"/>
          </w:rPr>
          <w:fldChar w:fldCharType="separate"/>
        </w:r>
        <w:r w:rsidRPr="000073B3">
          <w:rPr>
            <w:rStyle w:val="Hyperlink"/>
            <w:rFonts w:asciiTheme="majorHAnsi" w:hAnsiTheme="majorHAnsi" w:cstheme="majorHAnsi"/>
            <w:sz w:val="20"/>
            <w:szCs w:val="20"/>
          </w:rPr>
          <w:t>https://www.facebook.com/Stevani-Industria-de-Molduras-225460391171702/?ref=py_c</w:t>
        </w:r>
        <w:r w:rsidRPr="000073B3">
          <w:rPr>
            <w:rFonts w:asciiTheme="majorHAnsi" w:hAnsiTheme="majorHAnsi" w:cstheme="majorHAnsi"/>
            <w:sz w:val="20"/>
            <w:szCs w:val="20"/>
          </w:rPr>
          <w:fldChar w:fldCharType="end"/>
        </w:r>
        <w:r w:rsidRPr="000073B3">
          <w:rPr>
            <w:rFonts w:asciiTheme="majorHAnsi" w:hAnsiTheme="majorHAnsi" w:cstheme="majorHAnsi"/>
            <w:sz w:val="20"/>
            <w:szCs w:val="20"/>
          </w:rPr>
          <w:t xml:space="preserve"> &gt; Acesso em 25/08/2022 às 11:13hrs</w:t>
        </w:r>
      </w:ins>
    </w:p>
    <w:p w14:paraId="30929459" w14:textId="77777777" w:rsidR="0020487F" w:rsidRDefault="0020487F" w:rsidP="0020487F">
      <w:pPr>
        <w:autoSpaceDE w:val="0"/>
        <w:autoSpaceDN w:val="0"/>
        <w:adjustRightInd w:val="0"/>
        <w:spacing w:after="0" w:line="276" w:lineRule="auto"/>
        <w:jc w:val="center"/>
        <w:rPr>
          <w:ins w:id="62" w:author="Mirna Conceição" w:date="2022-08-26T15:52:00Z"/>
          <w:rFonts w:asciiTheme="majorHAnsi" w:hAnsiTheme="majorHAnsi" w:cstheme="majorHAnsi"/>
          <w:sz w:val="20"/>
          <w:szCs w:val="20"/>
        </w:rPr>
      </w:pPr>
    </w:p>
    <w:p w14:paraId="0251E171" w14:textId="77777777" w:rsidR="0020487F" w:rsidRDefault="0020487F" w:rsidP="0020487F">
      <w:pPr>
        <w:autoSpaceDE w:val="0"/>
        <w:autoSpaceDN w:val="0"/>
        <w:adjustRightInd w:val="0"/>
        <w:spacing w:after="0" w:line="276" w:lineRule="auto"/>
        <w:jc w:val="center"/>
        <w:rPr>
          <w:ins w:id="63" w:author="Mirna Conceição" w:date="2022-08-26T15:52:00Z"/>
          <w:rFonts w:asciiTheme="majorHAnsi" w:hAnsiTheme="majorHAnsi" w:cstheme="majorHAnsi"/>
          <w:sz w:val="20"/>
          <w:szCs w:val="20"/>
        </w:rPr>
      </w:pPr>
    </w:p>
    <w:p w14:paraId="1A426DFE" w14:textId="77777777" w:rsidR="0020487F" w:rsidRPr="00513F57" w:rsidRDefault="0020487F" w:rsidP="0020487F">
      <w:pPr>
        <w:pStyle w:val="PargrafodaLista"/>
        <w:numPr>
          <w:ilvl w:val="0"/>
          <w:numId w:val="7"/>
        </w:numPr>
        <w:autoSpaceDE w:val="0"/>
        <w:autoSpaceDN w:val="0"/>
        <w:adjustRightInd w:val="0"/>
        <w:spacing w:after="0" w:line="276" w:lineRule="auto"/>
        <w:ind w:left="426" w:hanging="426"/>
        <w:contextualSpacing w:val="0"/>
        <w:rPr>
          <w:ins w:id="64" w:author="Mirna Conceição" w:date="2022-08-26T15:52:00Z"/>
          <w:rFonts w:asciiTheme="majorHAnsi" w:hAnsiTheme="majorHAnsi" w:cstheme="majorHAnsi"/>
          <w:sz w:val="22"/>
          <w:szCs w:val="22"/>
        </w:rPr>
      </w:pPr>
      <w:proofErr w:type="spellStart"/>
      <w:ins w:id="65" w:author="Mirna Conceição" w:date="2022-08-26T15:52:00Z">
        <w:r w:rsidRPr="00513F57">
          <w:rPr>
            <w:rFonts w:asciiTheme="majorHAnsi" w:hAnsiTheme="majorHAnsi" w:cstheme="majorHAnsi"/>
            <w:b/>
            <w:bCs/>
            <w:sz w:val="22"/>
            <w:szCs w:val="22"/>
          </w:rPr>
          <w:lastRenderedPageBreak/>
          <w:t>Stevani</w:t>
        </w:r>
        <w:proofErr w:type="spellEnd"/>
        <w:r w:rsidRPr="00513F57">
          <w:rPr>
            <w:rFonts w:asciiTheme="majorHAnsi" w:hAnsiTheme="majorHAnsi" w:cstheme="majorHAnsi"/>
            <w:b/>
            <w:bCs/>
            <w:sz w:val="22"/>
            <w:szCs w:val="22"/>
          </w:rPr>
          <w:t xml:space="preserve"> Fornecedora de Navios:</w:t>
        </w:r>
        <w:r w:rsidRPr="00513F57">
          <w:rPr>
            <w:rFonts w:asciiTheme="majorHAnsi" w:hAnsiTheme="majorHAnsi" w:cstheme="majorHAnsi"/>
            <w:sz w:val="22"/>
            <w:szCs w:val="22"/>
          </w:rPr>
          <w:t xml:space="preserve"> </w:t>
        </w:r>
      </w:ins>
    </w:p>
    <w:p w14:paraId="018256C3" w14:textId="77777777" w:rsidR="0020487F" w:rsidRDefault="0020487F" w:rsidP="0020487F">
      <w:pPr>
        <w:pStyle w:val="PargrafodaLista"/>
        <w:autoSpaceDE w:val="0"/>
        <w:autoSpaceDN w:val="0"/>
        <w:adjustRightInd w:val="0"/>
        <w:spacing w:after="0" w:line="276" w:lineRule="auto"/>
        <w:ind w:left="0"/>
        <w:contextualSpacing w:val="0"/>
        <w:jc w:val="center"/>
        <w:rPr>
          <w:ins w:id="66" w:author="Mirna Conceição" w:date="2022-08-26T15:52:00Z"/>
          <w:rFonts w:asciiTheme="majorHAnsi" w:hAnsiTheme="majorHAnsi" w:cstheme="majorHAnsi"/>
          <w:sz w:val="24"/>
          <w:szCs w:val="24"/>
        </w:rPr>
      </w:pPr>
      <w:ins w:id="67" w:author="Mirna Conceição" w:date="2022-08-26T15:52:00Z">
        <w:r>
          <w:rPr>
            <w:noProof/>
          </w:rPr>
          <w:drawing>
            <wp:inline distT="0" distB="0" distL="0" distR="0" wp14:anchorId="20CA7C58" wp14:editId="13110D45">
              <wp:extent cx="3890735" cy="3711388"/>
              <wp:effectExtent l="0" t="0" r="0" b="3810"/>
              <wp:docPr id="70" name="Imagem 70" descr="Interface gráfica do usuário, Aplicativo, Sit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m 70" descr="Interface gráfica do usuário, Aplicativo, Site&#10;&#10;Descrição gerada automaticamente"/>
                      <pic:cNvPicPr/>
                    </pic:nvPicPr>
                    <pic:blipFill>
                      <a:blip r:embed="rId75"/>
                      <a:stretch>
                        <a:fillRect/>
                      </a:stretch>
                    </pic:blipFill>
                    <pic:spPr>
                      <a:xfrm>
                        <a:off x="0" y="0"/>
                        <a:ext cx="3899179" cy="3719443"/>
                      </a:xfrm>
                      <a:prstGeom prst="rect">
                        <a:avLst/>
                      </a:prstGeom>
                    </pic:spPr>
                  </pic:pic>
                </a:graphicData>
              </a:graphic>
            </wp:inline>
          </w:drawing>
        </w:r>
      </w:ins>
    </w:p>
    <w:p w14:paraId="004724C6" w14:textId="77777777" w:rsidR="0020487F" w:rsidRDefault="0020487F" w:rsidP="0020487F">
      <w:pPr>
        <w:pStyle w:val="PargrafodaLista"/>
        <w:autoSpaceDE w:val="0"/>
        <w:autoSpaceDN w:val="0"/>
        <w:adjustRightInd w:val="0"/>
        <w:spacing w:after="0" w:line="276" w:lineRule="auto"/>
        <w:ind w:left="0"/>
        <w:contextualSpacing w:val="0"/>
        <w:jc w:val="center"/>
        <w:rPr>
          <w:ins w:id="68" w:author="Mirna Conceição" w:date="2022-08-26T15:52:00Z"/>
          <w:rFonts w:asciiTheme="majorHAnsi" w:hAnsiTheme="majorHAnsi" w:cstheme="majorHAnsi"/>
          <w:sz w:val="24"/>
          <w:szCs w:val="24"/>
        </w:rPr>
      </w:pPr>
    </w:p>
    <w:p w14:paraId="445A80AB" w14:textId="77777777" w:rsidR="0020487F" w:rsidRDefault="0020487F" w:rsidP="0020487F">
      <w:pPr>
        <w:pStyle w:val="PargrafodaLista"/>
        <w:autoSpaceDE w:val="0"/>
        <w:autoSpaceDN w:val="0"/>
        <w:adjustRightInd w:val="0"/>
        <w:spacing w:after="0" w:line="276" w:lineRule="auto"/>
        <w:ind w:left="0"/>
        <w:contextualSpacing w:val="0"/>
        <w:jc w:val="center"/>
        <w:rPr>
          <w:ins w:id="69" w:author="Mirna Conceição" w:date="2022-08-26T15:52:00Z"/>
          <w:rFonts w:asciiTheme="majorHAnsi" w:hAnsiTheme="majorHAnsi" w:cstheme="majorHAnsi"/>
          <w:sz w:val="24"/>
          <w:szCs w:val="24"/>
        </w:rPr>
      </w:pPr>
      <w:ins w:id="70" w:author="Mirna Conceição" w:date="2022-08-26T15:52:00Z">
        <w:r>
          <w:rPr>
            <w:noProof/>
          </w:rPr>
          <w:drawing>
            <wp:inline distT="0" distB="0" distL="0" distR="0" wp14:anchorId="1036C69E" wp14:editId="206E57DE">
              <wp:extent cx="3857832" cy="3383768"/>
              <wp:effectExtent l="0" t="0" r="0" b="7620"/>
              <wp:docPr id="71" name="Imagem 71" descr="Interface gráfica do usuário, Aplicativo, Sit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m 71" descr="Interface gráfica do usuário, Aplicativo, Site&#10;&#10;Descrição gerada automaticamente"/>
                      <pic:cNvPicPr/>
                    </pic:nvPicPr>
                    <pic:blipFill>
                      <a:blip r:embed="rId76"/>
                      <a:stretch>
                        <a:fillRect/>
                      </a:stretch>
                    </pic:blipFill>
                    <pic:spPr>
                      <a:xfrm>
                        <a:off x="0" y="0"/>
                        <a:ext cx="3867971" cy="3392661"/>
                      </a:xfrm>
                      <a:prstGeom prst="rect">
                        <a:avLst/>
                      </a:prstGeom>
                    </pic:spPr>
                  </pic:pic>
                </a:graphicData>
              </a:graphic>
            </wp:inline>
          </w:drawing>
        </w:r>
      </w:ins>
    </w:p>
    <w:p w14:paraId="5F07030F" w14:textId="77777777" w:rsidR="0020487F" w:rsidRPr="000073B3" w:rsidRDefault="0020487F" w:rsidP="0020487F">
      <w:pPr>
        <w:pStyle w:val="PargrafodaLista"/>
        <w:autoSpaceDE w:val="0"/>
        <w:autoSpaceDN w:val="0"/>
        <w:adjustRightInd w:val="0"/>
        <w:spacing w:after="0" w:line="276" w:lineRule="auto"/>
        <w:ind w:left="0"/>
        <w:contextualSpacing w:val="0"/>
        <w:jc w:val="center"/>
        <w:rPr>
          <w:ins w:id="71" w:author="Mirna Conceição" w:date="2022-08-26T15:52:00Z"/>
          <w:rFonts w:asciiTheme="majorHAnsi" w:hAnsiTheme="majorHAnsi" w:cstheme="majorHAnsi"/>
          <w:sz w:val="20"/>
          <w:szCs w:val="20"/>
        </w:rPr>
      </w:pPr>
      <w:ins w:id="72" w:author="Mirna Conceição" w:date="2022-08-26T15:52:00Z">
        <w:r w:rsidRPr="000073B3">
          <w:rPr>
            <w:rFonts w:asciiTheme="majorHAnsi" w:hAnsiTheme="majorHAnsi" w:cstheme="majorHAnsi"/>
            <w:sz w:val="20"/>
            <w:szCs w:val="20"/>
          </w:rPr>
          <w:t xml:space="preserve">Disponível em &lt; </w:t>
        </w:r>
        <w:r w:rsidRPr="000073B3">
          <w:rPr>
            <w:rFonts w:asciiTheme="majorHAnsi" w:hAnsiTheme="majorHAnsi" w:cstheme="majorHAnsi"/>
            <w:sz w:val="20"/>
            <w:szCs w:val="20"/>
          </w:rPr>
          <w:fldChar w:fldCharType="begin"/>
        </w:r>
        <w:r w:rsidRPr="000073B3">
          <w:rPr>
            <w:rFonts w:asciiTheme="majorHAnsi" w:hAnsiTheme="majorHAnsi" w:cstheme="majorHAnsi"/>
            <w:sz w:val="20"/>
            <w:szCs w:val="20"/>
          </w:rPr>
          <w:instrText xml:space="preserve"> HYPERLINK "https://www.facebook.com/Stevani-Fornecedora-de-Navios-1580160072276538/?ref=py_c" </w:instrText>
        </w:r>
        <w:r w:rsidRPr="000073B3">
          <w:rPr>
            <w:rFonts w:asciiTheme="majorHAnsi" w:hAnsiTheme="majorHAnsi" w:cstheme="majorHAnsi"/>
            <w:sz w:val="20"/>
            <w:szCs w:val="20"/>
          </w:rPr>
          <w:fldChar w:fldCharType="separate"/>
        </w:r>
        <w:r w:rsidRPr="000073B3">
          <w:rPr>
            <w:rStyle w:val="Hyperlink"/>
            <w:rFonts w:asciiTheme="majorHAnsi" w:hAnsiTheme="majorHAnsi" w:cstheme="majorHAnsi"/>
            <w:sz w:val="20"/>
            <w:szCs w:val="20"/>
          </w:rPr>
          <w:t>https://www.facebook.com/Stevani-Fornecedora-de-Navios-1580160072276538/?ref=py_c</w:t>
        </w:r>
        <w:r w:rsidRPr="000073B3">
          <w:rPr>
            <w:rFonts w:asciiTheme="majorHAnsi" w:hAnsiTheme="majorHAnsi" w:cstheme="majorHAnsi"/>
            <w:sz w:val="20"/>
            <w:szCs w:val="20"/>
          </w:rPr>
          <w:fldChar w:fldCharType="end"/>
        </w:r>
        <w:r w:rsidRPr="000073B3">
          <w:rPr>
            <w:rFonts w:asciiTheme="majorHAnsi" w:hAnsiTheme="majorHAnsi" w:cstheme="majorHAnsi"/>
            <w:sz w:val="20"/>
            <w:szCs w:val="20"/>
          </w:rPr>
          <w:t xml:space="preserve"> &gt; Acesso em 25/08/2022 às 11:18hrs</w:t>
        </w:r>
      </w:ins>
    </w:p>
    <w:p w14:paraId="2B0D5036" w14:textId="77777777" w:rsidR="0020487F" w:rsidRDefault="0020487F" w:rsidP="0020487F">
      <w:pPr>
        <w:pStyle w:val="PargrafodaLista"/>
        <w:autoSpaceDE w:val="0"/>
        <w:autoSpaceDN w:val="0"/>
        <w:adjustRightInd w:val="0"/>
        <w:spacing w:after="0" w:line="276" w:lineRule="auto"/>
        <w:ind w:left="426"/>
        <w:contextualSpacing w:val="0"/>
        <w:rPr>
          <w:ins w:id="73" w:author="Mirna Conceição" w:date="2022-08-26T15:52:00Z"/>
          <w:rFonts w:asciiTheme="majorHAnsi" w:hAnsiTheme="majorHAnsi" w:cstheme="majorHAnsi"/>
          <w:sz w:val="24"/>
          <w:szCs w:val="24"/>
        </w:rPr>
      </w:pPr>
    </w:p>
    <w:p w14:paraId="38CAE176" w14:textId="77777777" w:rsidR="0020487F" w:rsidRPr="00513F57" w:rsidRDefault="0020487F" w:rsidP="0020487F">
      <w:pPr>
        <w:pStyle w:val="PargrafodaLista"/>
        <w:numPr>
          <w:ilvl w:val="0"/>
          <w:numId w:val="7"/>
        </w:numPr>
        <w:autoSpaceDE w:val="0"/>
        <w:autoSpaceDN w:val="0"/>
        <w:adjustRightInd w:val="0"/>
        <w:spacing w:after="0" w:line="276" w:lineRule="auto"/>
        <w:ind w:left="426" w:hanging="426"/>
        <w:contextualSpacing w:val="0"/>
        <w:rPr>
          <w:ins w:id="74" w:author="Mirna Conceição" w:date="2022-08-26T15:52:00Z"/>
          <w:rFonts w:asciiTheme="majorHAnsi" w:hAnsiTheme="majorHAnsi" w:cstheme="majorHAnsi"/>
          <w:sz w:val="22"/>
          <w:szCs w:val="22"/>
          <w:lang w:val="en-US"/>
        </w:rPr>
      </w:pPr>
      <w:ins w:id="75" w:author="Mirna Conceição" w:date="2022-08-26T15:52:00Z">
        <w:r w:rsidRPr="00513F57">
          <w:rPr>
            <w:rFonts w:asciiTheme="majorHAnsi" w:hAnsiTheme="majorHAnsi" w:cstheme="majorHAnsi"/>
            <w:b/>
            <w:bCs/>
            <w:sz w:val="22"/>
            <w:szCs w:val="22"/>
            <w:lang w:val="en-US"/>
          </w:rPr>
          <w:lastRenderedPageBreak/>
          <w:t>RC3 Imports:</w:t>
        </w:r>
        <w:r w:rsidRPr="00513F57">
          <w:rPr>
            <w:rFonts w:asciiTheme="majorHAnsi" w:hAnsiTheme="majorHAnsi" w:cstheme="majorHAnsi"/>
            <w:sz w:val="22"/>
            <w:szCs w:val="22"/>
            <w:lang w:val="en-US"/>
          </w:rPr>
          <w:t xml:space="preserve"> </w:t>
        </w:r>
      </w:ins>
    </w:p>
    <w:p w14:paraId="5A384E66" w14:textId="77777777" w:rsidR="0020487F" w:rsidRDefault="0020487F" w:rsidP="0020487F">
      <w:pPr>
        <w:pStyle w:val="PargrafodaLista"/>
        <w:autoSpaceDE w:val="0"/>
        <w:autoSpaceDN w:val="0"/>
        <w:adjustRightInd w:val="0"/>
        <w:spacing w:after="0" w:line="276" w:lineRule="auto"/>
        <w:ind w:left="0"/>
        <w:contextualSpacing w:val="0"/>
        <w:jc w:val="center"/>
        <w:rPr>
          <w:ins w:id="76" w:author="Mirna Conceição" w:date="2022-08-26T15:52:00Z"/>
          <w:rFonts w:asciiTheme="majorHAnsi" w:hAnsiTheme="majorHAnsi" w:cstheme="majorHAnsi"/>
          <w:sz w:val="24"/>
          <w:szCs w:val="24"/>
          <w:lang w:val="en-US"/>
        </w:rPr>
      </w:pPr>
      <w:ins w:id="77" w:author="Mirna Conceição" w:date="2022-08-26T15:52:00Z">
        <w:r>
          <w:rPr>
            <w:noProof/>
          </w:rPr>
          <w:drawing>
            <wp:inline distT="0" distB="0" distL="0" distR="0" wp14:anchorId="442DA987" wp14:editId="26CD7DA1">
              <wp:extent cx="3667116" cy="3442448"/>
              <wp:effectExtent l="0" t="0" r="0" b="5715"/>
              <wp:docPr id="72" name="Imagem 72" descr="Interface gráfica do usuár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m 72" descr="Interface gráfica do usuário&#10;&#10;Descrição gerada automaticamente"/>
                      <pic:cNvPicPr/>
                    </pic:nvPicPr>
                    <pic:blipFill>
                      <a:blip r:embed="rId77"/>
                      <a:stretch>
                        <a:fillRect/>
                      </a:stretch>
                    </pic:blipFill>
                    <pic:spPr>
                      <a:xfrm>
                        <a:off x="0" y="0"/>
                        <a:ext cx="3676164" cy="3450941"/>
                      </a:xfrm>
                      <a:prstGeom prst="rect">
                        <a:avLst/>
                      </a:prstGeom>
                    </pic:spPr>
                  </pic:pic>
                </a:graphicData>
              </a:graphic>
            </wp:inline>
          </w:drawing>
        </w:r>
      </w:ins>
    </w:p>
    <w:p w14:paraId="3D24736D" w14:textId="77777777" w:rsidR="0020487F" w:rsidRDefault="0020487F" w:rsidP="0020487F">
      <w:pPr>
        <w:pStyle w:val="PargrafodaLista"/>
        <w:autoSpaceDE w:val="0"/>
        <w:autoSpaceDN w:val="0"/>
        <w:adjustRightInd w:val="0"/>
        <w:spacing w:after="0" w:line="276" w:lineRule="auto"/>
        <w:ind w:left="0"/>
        <w:contextualSpacing w:val="0"/>
        <w:jc w:val="center"/>
        <w:rPr>
          <w:ins w:id="78" w:author="Mirna Conceição" w:date="2022-08-26T15:52:00Z"/>
          <w:rFonts w:asciiTheme="majorHAnsi" w:hAnsiTheme="majorHAnsi" w:cstheme="majorHAnsi"/>
          <w:sz w:val="24"/>
          <w:szCs w:val="24"/>
          <w:lang w:val="en-US"/>
        </w:rPr>
      </w:pPr>
    </w:p>
    <w:p w14:paraId="3A6CE44E" w14:textId="77777777" w:rsidR="0020487F" w:rsidRDefault="0020487F" w:rsidP="0020487F">
      <w:pPr>
        <w:pStyle w:val="PargrafodaLista"/>
        <w:autoSpaceDE w:val="0"/>
        <w:autoSpaceDN w:val="0"/>
        <w:adjustRightInd w:val="0"/>
        <w:spacing w:after="0" w:line="276" w:lineRule="auto"/>
        <w:ind w:left="0"/>
        <w:contextualSpacing w:val="0"/>
        <w:jc w:val="center"/>
        <w:rPr>
          <w:ins w:id="79" w:author="Mirna Conceição" w:date="2022-08-26T15:52:00Z"/>
          <w:rFonts w:asciiTheme="majorHAnsi" w:hAnsiTheme="majorHAnsi" w:cstheme="majorHAnsi"/>
          <w:sz w:val="24"/>
          <w:szCs w:val="24"/>
          <w:lang w:val="en-US"/>
        </w:rPr>
      </w:pPr>
      <w:ins w:id="80" w:author="Mirna Conceição" w:date="2022-08-26T15:52:00Z">
        <w:r>
          <w:rPr>
            <w:noProof/>
          </w:rPr>
          <w:drawing>
            <wp:inline distT="0" distB="0" distL="0" distR="0" wp14:anchorId="34595E4F" wp14:editId="6383C7DA">
              <wp:extent cx="3598922" cy="3434295"/>
              <wp:effectExtent l="0" t="0" r="1905" b="0"/>
              <wp:docPr id="73" name="Imagem 73" descr="Interface gráfica do usuário, Sit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m 73" descr="Interface gráfica do usuário, Site&#10;&#10;Descrição gerada automaticamente"/>
                      <pic:cNvPicPr/>
                    </pic:nvPicPr>
                    <pic:blipFill>
                      <a:blip r:embed="rId78"/>
                      <a:stretch>
                        <a:fillRect/>
                      </a:stretch>
                    </pic:blipFill>
                    <pic:spPr>
                      <a:xfrm>
                        <a:off x="0" y="0"/>
                        <a:ext cx="3601289" cy="3436554"/>
                      </a:xfrm>
                      <a:prstGeom prst="rect">
                        <a:avLst/>
                      </a:prstGeom>
                    </pic:spPr>
                  </pic:pic>
                </a:graphicData>
              </a:graphic>
            </wp:inline>
          </w:drawing>
        </w:r>
      </w:ins>
    </w:p>
    <w:p w14:paraId="7E7F57A7" w14:textId="77777777" w:rsidR="0020487F" w:rsidRPr="00104AB0" w:rsidRDefault="0020487F" w:rsidP="0020487F">
      <w:pPr>
        <w:pStyle w:val="PargrafodaLista"/>
        <w:autoSpaceDE w:val="0"/>
        <w:autoSpaceDN w:val="0"/>
        <w:adjustRightInd w:val="0"/>
        <w:spacing w:after="0" w:line="276" w:lineRule="auto"/>
        <w:ind w:left="0"/>
        <w:contextualSpacing w:val="0"/>
        <w:jc w:val="center"/>
        <w:rPr>
          <w:ins w:id="81" w:author="Mirna Conceição" w:date="2022-08-26T15:52:00Z"/>
          <w:rFonts w:asciiTheme="majorHAnsi" w:hAnsiTheme="majorHAnsi" w:cstheme="majorHAnsi"/>
          <w:sz w:val="20"/>
          <w:szCs w:val="20"/>
        </w:rPr>
      </w:pPr>
      <w:ins w:id="82" w:author="Mirna Conceição" w:date="2022-08-26T15:52:00Z">
        <w:r w:rsidRPr="00104AB0">
          <w:rPr>
            <w:rFonts w:asciiTheme="majorHAnsi" w:hAnsiTheme="majorHAnsi" w:cstheme="majorHAnsi"/>
            <w:sz w:val="20"/>
            <w:szCs w:val="20"/>
          </w:rPr>
          <w:t xml:space="preserve">Disponível em &lt; </w:t>
        </w:r>
        <w:r w:rsidRPr="008837C5">
          <w:rPr>
            <w:rFonts w:asciiTheme="majorHAnsi" w:hAnsiTheme="majorHAnsi" w:cstheme="majorHAnsi"/>
            <w:sz w:val="20"/>
            <w:szCs w:val="20"/>
            <w:lang w:val="en-US"/>
          </w:rPr>
          <w:fldChar w:fldCharType="begin"/>
        </w:r>
        <w:r w:rsidRPr="00104AB0">
          <w:rPr>
            <w:rFonts w:asciiTheme="majorHAnsi" w:hAnsiTheme="majorHAnsi" w:cstheme="majorHAnsi"/>
            <w:sz w:val="20"/>
            <w:szCs w:val="20"/>
          </w:rPr>
          <w:instrText xml:space="preserve"> HYPERLINK "https://www.facebook.com/RC3-Imports-870989649948190/?ref=py_c" </w:instrText>
        </w:r>
        <w:r w:rsidRPr="008837C5">
          <w:rPr>
            <w:rFonts w:asciiTheme="majorHAnsi" w:hAnsiTheme="majorHAnsi" w:cstheme="majorHAnsi"/>
            <w:sz w:val="20"/>
            <w:szCs w:val="20"/>
            <w:lang w:val="en-US"/>
          </w:rPr>
          <w:fldChar w:fldCharType="separate"/>
        </w:r>
        <w:r w:rsidRPr="00104AB0">
          <w:rPr>
            <w:rStyle w:val="Hyperlink"/>
            <w:rFonts w:asciiTheme="majorHAnsi" w:hAnsiTheme="majorHAnsi" w:cstheme="majorHAnsi"/>
            <w:sz w:val="20"/>
            <w:szCs w:val="20"/>
          </w:rPr>
          <w:t>https://www.facebook.com/RC3-Imports-870989649948190/?ref=py_c</w:t>
        </w:r>
        <w:r w:rsidRPr="008837C5">
          <w:rPr>
            <w:rFonts w:asciiTheme="majorHAnsi" w:hAnsiTheme="majorHAnsi" w:cstheme="majorHAnsi"/>
            <w:sz w:val="20"/>
            <w:szCs w:val="20"/>
            <w:lang w:val="en-US"/>
          </w:rPr>
          <w:fldChar w:fldCharType="end"/>
        </w:r>
        <w:r w:rsidRPr="00104AB0">
          <w:rPr>
            <w:rFonts w:asciiTheme="majorHAnsi" w:hAnsiTheme="majorHAnsi" w:cstheme="majorHAnsi"/>
            <w:sz w:val="20"/>
            <w:szCs w:val="20"/>
          </w:rPr>
          <w:t xml:space="preserve"> &gt; </w:t>
        </w:r>
      </w:ins>
    </w:p>
    <w:p w14:paraId="7652A145" w14:textId="77777777" w:rsidR="0020487F" w:rsidRDefault="0020487F" w:rsidP="0020487F">
      <w:pPr>
        <w:pStyle w:val="PargrafodaLista"/>
        <w:autoSpaceDE w:val="0"/>
        <w:autoSpaceDN w:val="0"/>
        <w:adjustRightInd w:val="0"/>
        <w:spacing w:after="0" w:line="276" w:lineRule="auto"/>
        <w:ind w:left="0"/>
        <w:contextualSpacing w:val="0"/>
        <w:jc w:val="center"/>
        <w:rPr>
          <w:ins w:id="83" w:author="Mirna Conceição" w:date="2022-08-26T15:52:00Z"/>
          <w:rFonts w:asciiTheme="majorHAnsi" w:hAnsiTheme="majorHAnsi" w:cstheme="majorHAnsi"/>
          <w:sz w:val="20"/>
          <w:szCs w:val="20"/>
        </w:rPr>
      </w:pPr>
      <w:ins w:id="84" w:author="Mirna Conceição" w:date="2022-08-26T15:52:00Z">
        <w:r w:rsidRPr="008837C5">
          <w:rPr>
            <w:rFonts w:asciiTheme="majorHAnsi" w:hAnsiTheme="majorHAnsi" w:cstheme="majorHAnsi"/>
            <w:sz w:val="20"/>
            <w:szCs w:val="20"/>
          </w:rPr>
          <w:t>Acesso em 25/08/2022 às 11:</w:t>
        </w:r>
        <w:r>
          <w:rPr>
            <w:rFonts w:asciiTheme="majorHAnsi" w:hAnsiTheme="majorHAnsi" w:cstheme="majorHAnsi"/>
            <w:sz w:val="20"/>
            <w:szCs w:val="20"/>
          </w:rPr>
          <w:t>21</w:t>
        </w:r>
        <w:r w:rsidRPr="008837C5">
          <w:rPr>
            <w:rFonts w:asciiTheme="majorHAnsi" w:hAnsiTheme="majorHAnsi" w:cstheme="majorHAnsi"/>
            <w:sz w:val="20"/>
            <w:szCs w:val="20"/>
          </w:rPr>
          <w:t>hrs</w:t>
        </w:r>
      </w:ins>
    </w:p>
    <w:p w14:paraId="5B01BACB" w14:textId="77777777" w:rsidR="0020487F" w:rsidRDefault="0020487F" w:rsidP="0020487F">
      <w:pPr>
        <w:pStyle w:val="PargrafodaLista"/>
        <w:autoSpaceDE w:val="0"/>
        <w:autoSpaceDN w:val="0"/>
        <w:adjustRightInd w:val="0"/>
        <w:spacing w:after="0" w:line="276" w:lineRule="auto"/>
        <w:ind w:left="0"/>
        <w:contextualSpacing w:val="0"/>
        <w:jc w:val="center"/>
        <w:rPr>
          <w:ins w:id="85" w:author="Mirna Conceição" w:date="2022-08-26T15:52:00Z"/>
          <w:rFonts w:asciiTheme="majorHAnsi" w:hAnsiTheme="majorHAnsi" w:cstheme="majorHAnsi"/>
          <w:sz w:val="20"/>
          <w:szCs w:val="20"/>
        </w:rPr>
      </w:pPr>
    </w:p>
    <w:p w14:paraId="6C67D8C8" w14:textId="77777777" w:rsidR="0020487F" w:rsidRPr="008837C5" w:rsidRDefault="0020487F" w:rsidP="0020487F">
      <w:pPr>
        <w:pStyle w:val="PargrafodaLista"/>
        <w:autoSpaceDE w:val="0"/>
        <w:autoSpaceDN w:val="0"/>
        <w:adjustRightInd w:val="0"/>
        <w:spacing w:after="0" w:line="276" w:lineRule="auto"/>
        <w:ind w:left="0"/>
        <w:contextualSpacing w:val="0"/>
        <w:jc w:val="center"/>
        <w:rPr>
          <w:ins w:id="86" w:author="Mirna Conceição" w:date="2022-08-26T15:52:00Z"/>
          <w:rFonts w:asciiTheme="majorHAnsi" w:hAnsiTheme="majorHAnsi" w:cstheme="majorHAnsi"/>
          <w:sz w:val="20"/>
          <w:szCs w:val="20"/>
          <w:lang w:val="en-US"/>
        </w:rPr>
      </w:pPr>
    </w:p>
    <w:p w14:paraId="66F46518" w14:textId="77777777" w:rsidR="0020487F" w:rsidRPr="00513F57" w:rsidRDefault="0020487F" w:rsidP="0020487F">
      <w:pPr>
        <w:pStyle w:val="PargrafodaLista"/>
        <w:numPr>
          <w:ilvl w:val="0"/>
          <w:numId w:val="7"/>
        </w:numPr>
        <w:autoSpaceDE w:val="0"/>
        <w:autoSpaceDN w:val="0"/>
        <w:adjustRightInd w:val="0"/>
        <w:spacing w:after="0" w:line="276" w:lineRule="auto"/>
        <w:ind w:left="426" w:hanging="426"/>
        <w:contextualSpacing w:val="0"/>
        <w:rPr>
          <w:ins w:id="87" w:author="Mirna Conceição" w:date="2022-08-26T15:52:00Z"/>
          <w:rFonts w:asciiTheme="majorHAnsi" w:hAnsiTheme="majorHAnsi" w:cstheme="majorHAnsi"/>
          <w:sz w:val="22"/>
          <w:szCs w:val="22"/>
        </w:rPr>
      </w:pPr>
      <w:ins w:id="88" w:author="Mirna Conceição" w:date="2022-08-26T15:52:00Z">
        <w:r w:rsidRPr="00513F57">
          <w:rPr>
            <w:rFonts w:asciiTheme="majorHAnsi" w:hAnsiTheme="majorHAnsi" w:cstheme="majorHAnsi"/>
            <w:b/>
            <w:bCs/>
            <w:sz w:val="22"/>
            <w:szCs w:val="22"/>
          </w:rPr>
          <w:lastRenderedPageBreak/>
          <w:t xml:space="preserve">Grupo Domínio </w:t>
        </w:r>
        <w:proofErr w:type="spellStart"/>
        <w:r w:rsidRPr="00513F57">
          <w:rPr>
            <w:rFonts w:asciiTheme="majorHAnsi" w:hAnsiTheme="majorHAnsi" w:cstheme="majorHAnsi"/>
            <w:b/>
            <w:bCs/>
            <w:sz w:val="22"/>
            <w:szCs w:val="22"/>
          </w:rPr>
          <w:t>Publico</w:t>
        </w:r>
        <w:proofErr w:type="spellEnd"/>
        <w:r w:rsidRPr="00513F57">
          <w:rPr>
            <w:rFonts w:asciiTheme="majorHAnsi" w:hAnsiTheme="majorHAnsi" w:cstheme="majorHAnsi"/>
            <w:b/>
            <w:bCs/>
            <w:sz w:val="22"/>
            <w:szCs w:val="22"/>
          </w:rPr>
          <w:t xml:space="preserve">: </w:t>
        </w:r>
      </w:ins>
    </w:p>
    <w:p w14:paraId="48D72E0C" w14:textId="77777777" w:rsidR="0020487F" w:rsidRDefault="0020487F" w:rsidP="0020487F">
      <w:pPr>
        <w:pStyle w:val="PargrafodaLista"/>
        <w:autoSpaceDE w:val="0"/>
        <w:autoSpaceDN w:val="0"/>
        <w:adjustRightInd w:val="0"/>
        <w:spacing w:after="0" w:line="276" w:lineRule="auto"/>
        <w:ind w:left="0"/>
        <w:contextualSpacing w:val="0"/>
        <w:jc w:val="center"/>
        <w:rPr>
          <w:ins w:id="89" w:author="Mirna Conceição" w:date="2022-08-26T15:52:00Z"/>
          <w:rFonts w:asciiTheme="majorHAnsi" w:hAnsiTheme="majorHAnsi" w:cstheme="majorHAnsi"/>
          <w:sz w:val="24"/>
          <w:szCs w:val="24"/>
        </w:rPr>
      </w:pPr>
      <w:ins w:id="90" w:author="Mirna Conceição" w:date="2022-08-26T15:52:00Z">
        <w:r>
          <w:rPr>
            <w:noProof/>
          </w:rPr>
          <w:drawing>
            <wp:inline distT="0" distB="0" distL="0" distR="0" wp14:anchorId="5196D727" wp14:editId="22C8CEA8">
              <wp:extent cx="3926541" cy="3751085"/>
              <wp:effectExtent l="0" t="0" r="0" b="1905"/>
              <wp:docPr id="74" name="Imagem 74" descr="Interface gráfica do usuári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m 74" descr="Interface gráfica do usuário, Aplicativo&#10;&#10;Descrição gerada automaticamente"/>
                      <pic:cNvPicPr/>
                    </pic:nvPicPr>
                    <pic:blipFill>
                      <a:blip r:embed="rId79"/>
                      <a:stretch>
                        <a:fillRect/>
                      </a:stretch>
                    </pic:blipFill>
                    <pic:spPr>
                      <a:xfrm>
                        <a:off x="0" y="0"/>
                        <a:ext cx="3938997" cy="3762984"/>
                      </a:xfrm>
                      <a:prstGeom prst="rect">
                        <a:avLst/>
                      </a:prstGeom>
                    </pic:spPr>
                  </pic:pic>
                </a:graphicData>
              </a:graphic>
            </wp:inline>
          </w:drawing>
        </w:r>
      </w:ins>
    </w:p>
    <w:p w14:paraId="020E6485" w14:textId="77777777" w:rsidR="0020487F" w:rsidRDefault="0020487F" w:rsidP="0020487F">
      <w:pPr>
        <w:pStyle w:val="PargrafodaLista"/>
        <w:autoSpaceDE w:val="0"/>
        <w:autoSpaceDN w:val="0"/>
        <w:adjustRightInd w:val="0"/>
        <w:spacing w:after="0" w:line="276" w:lineRule="auto"/>
        <w:ind w:left="0"/>
        <w:contextualSpacing w:val="0"/>
        <w:jc w:val="center"/>
        <w:rPr>
          <w:ins w:id="91" w:author="Mirna Conceição" w:date="2022-08-26T15:52:00Z"/>
          <w:rFonts w:asciiTheme="majorHAnsi" w:hAnsiTheme="majorHAnsi" w:cstheme="majorHAnsi"/>
          <w:sz w:val="24"/>
          <w:szCs w:val="24"/>
        </w:rPr>
      </w:pPr>
    </w:p>
    <w:p w14:paraId="7D32F3D7" w14:textId="77777777" w:rsidR="0020487F" w:rsidRPr="002C351C" w:rsidRDefault="0020487F" w:rsidP="0020487F">
      <w:pPr>
        <w:autoSpaceDE w:val="0"/>
        <w:autoSpaceDN w:val="0"/>
        <w:adjustRightInd w:val="0"/>
        <w:spacing w:after="0" w:line="276" w:lineRule="auto"/>
        <w:jc w:val="center"/>
        <w:rPr>
          <w:ins w:id="92" w:author="Mirna Conceição" w:date="2022-08-26T15:52:00Z"/>
          <w:rFonts w:asciiTheme="majorHAnsi" w:hAnsiTheme="majorHAnsi" w:cstheme="majorHAnsi"/>
          <w:sz w:val="24"/>
          <w:szCs w:val="24"/>
        </w:rPr>
      </w:pPr>
      <w:ins w:id="93" w:author="Mirna Conceição" w:date="2022-08-26T15:52:00Z">
        <w:r>
          <w:rPr>
            <w:noProof/>
          </w:rPr>
          <w:drawing>
            <wp:inline distT="0" distB="0" distL="0" distR="0" wp14:anchorId="0CACD48F" wp14:editId="5D63170A">
              <wp:extent cx="3931432" cy="3584243"/>
              <wp:effectExtent l="0" t="0" r="0" b="0"/>
              <wp:docPr id="75" name="Imagem 75" descr="Interface gráfica do usuário, Sit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m 75" descr="Interface gráfica do usuário, Site&#10;&#10;Descrição gerada automaticamente"/>
                      <pic:cNvPicPr/>
                    </pic:nvPicPr>
                    <pic:blipFill>
                      <a:blip r:embed="rId80"/>
                      <a:stretch>
                        <a:fillRect/>
                      </a:stretch>
                    </pic:blipFill>
                    <pic:spPr>
                      <a:xfrm>
                        <a:off x="0" y="0"/>
                        <a:ext cx="3957428" cy="3607943"/>
                      </a:xfrm>
                      <a:prstGeom prst="rect">
                        <a:avLst/>
                      </a:prstGeom>
                    </pic:spPr>
                  </pic:pic>
                </a:graphicData>
              </a:graphic>
            </wp:inline>
          </w:drawing>
        </w:r>
      </w:ins>
    </w:p>
    <w:p w14:paraId="26C181C9" w14:textId="77777777" w:rsidR="0020487F" w:rsidRPr="002C351C" w:rsidRDefault="0020487F" w:rsidP="0020487F">
      <w:pPr>
        <w:pStyle w:val="PargrafodaLista"/>
        <w:autoSpaceDE w:val="0"/>
        <w:autoSpaceDN w:val="0"/>
        <w:adjustRightInd w:val="0"/>
        <w:spacing w:after="0" w:line="276" w:lineRule="auto"/>
        <w:ind w:left="0"/>
        <w:contextualSpacing w:val="0"/>
        <w:jc w:val="center"/>
        <w:rPr>
          <w:ins w:id="94" w:author="Mirna Conceição" w:date="2022-08-26T15:52:00Z"/>
          <w:rFonts w:asciiTheme="majorHAnsi" w:hAnsiTheme="majorHAnsi" w:cstheme="majorHAnsi"/>
          <w:sz w:val="20"/>
          <w:szCs w:val="20"/>
        </w:rPr>
      </w:pPr>
      <w:ins w:id="95" w:author="Mirna Conceição" w:date="2022-08-26T15:52:00Z">
        <w:r w:rsidRPr="00104AB0">
          <w:rPr>
            <w:rFonts w:asciiTheme="majorHAnsi" w:hAnsiTheme="majorHAnsi" w:cstheme="majorHAnsi"/>
            <w:sz w:val="20"/>
            <w:szCs w:val="20"/>
          </w:rPr>
          <w:t xml:space="preserve">Disponível em &lt; </w:t>
        </w:r>
        <w:r w:rsidRPr="002C351C">
          <w:rPr>
            <w:rFonts w:asciiTheme="majorHAnsi" w:hAnsiTheme="majorHAnsi" w:cstheme="majorHAnsi"/>
            <w:sz w:val="20"/>
            <w:szCs w:val="20"/>
          </w:rPr>
          <w:fldChar w:fldCharType="begin"/>
        </w:r>
        <w:r w:rsidRPr="002C351C">
          <w:rPr>
            <w:rFonts w:asciiTheme="majorHAnsi" w:hAnsiTheme="majorHAnsi" w:cstheme="majorHAnsi"/>
            <w:sz w:val="20"/>
            <w:szCs w:val="20"/>
          </w:rPr>
          <w:instrText xml:space="preserve"> HYPERLINK "https://www.facebook.com/grupodominiopublico/?ref=py_c" </w:instrText>
        </w:r>
        <w:r w:rsidRPr="002C351C">
          <w:rPr>
            <w:rFonts w:asciiTheme="majorHAnsi" w:hAnsiTheme="majorHAnsi" w:cstheme="majorHAnsi"/>
            <w:sz w:val="20"/>
            <w:szCs w:val="20"/>
          </w:rPr>
          <w:fldChar w:fldCharType="separate"/>
        </w:r>
        <w:r w:rsidRPr="002C351C">
          <w:rPr>
            <w:rStyle w:val="Hyperlink"/>
            <w:rFonts w:asciiTheme="majorHAnsi" w:hAnsiTheme="majorHAnsi" w:cstheme="majorHAnsi"/>
            <w:sz w:val="20"/>
            <w:szCs w:val="20"/>
          </w:rPr>
          <w:t>https://www.facebook.com/grupodominiopublico/?ref=py_c</w:t>
        </w:r>
        <w:r w:rsidRPr="002C351C">
          <w:rPr>
            <w:rFonts w:asciiTheme="majorHAnsi" w:hAnsiTheme="majorHAnsi" w:cstheme="majorHAnsi"/>
            <w:sz w:val="20"/>
            <w:szCs w:val="20"/>
          </w:rPr>
          <w:fldChar w:fldCharType="end"/>
        </w:r>
        <w:r w:rsidRPr="002C351C">
          <w:rPr>
            <w:rFonts w:asciiTheme="majorHAnsi" w:hAnsiTheme="majorHAnsi" w:cstheme="majorHAnsi"/>
            <w:sz w:val="20"/>
            <w:szCs w:val="20"/>
          </w:rPr>
          <w:t xml:space="preserve"> &gt; Acesso em 25/08/2022 às 11:23hrs</w:t>
        </w:r>
      </w:ins>
    </w:p>
    <w:p w14:paraId="689CBE2E" w14:textId="77777777" w:rsidR="0020487F" w:rsidRPr="00513F57" w:rsidRDefault="0020487F" w:rsidP="0020487F">
      <w:pPr>
        <w:pStyle w:val="PargrafodaLista"/>
        <w:numPr>
          <w:ilvl w:val="0"/>
          <w:numId w:val="7"/>
        </w:numPr>
        <w:autoSpaceDE w:val="0"/>
        <w:autoSpaceDN w:val="0"/>
        <w:adjustRightInd w:val="0"/>
        <w:spacing w:after="0" w:line="276" w:lineRule="auto"/>
        <w:ind w:left="426" w:hanging="426"/>
        <w:contextualSpacing w:val="0"/>
        <w:rPr>
          <w:ins w:id="96" w:author="Mirna Conceição" w:date="2022-08-26T15:52:00Z"/>
          <w:rFonts w:asciiTheme="majorHAnsi" w:hAnsiTheme="majorHAnsi" w:cstheme="majorHAnsi"/>
          <w:sz w:val="22"/>
          <w:szCs w:val="22"/>
        </w:rPr>
      </w:pPr>
      <w:ins w:id="97" w:author="Mirna Conceição" w:date="2022-08-26T15:52:00Z">
        <w:r w:rsidRPr="00513F57">
          <w:rPr>
            <w:rFonts w:asciiTheme="majorHAnsi" w:hAnsiTheme="majorHAnsi" w:cstheme="majorHAnsi"/>
            <w:b/>
            <w:bCs/>
            <w:sz w:val="22"/>
            <w:szCs w:val="22"/>
          </w:rPr>
          <w:lastRenderedPageBreak/>
          <w:t xml:space="preserve">Claudio </w:t>
        </w:r>
        <w:proofErr w:type="spellStart"/>
        <w:r w:rsidRPr="00513F57">
          <w:rPr>
            <w:rFonts w:asciiTheme="majorHAnsi" w:hAnsiTheme="majorHAnsi" w:cstheme="majorHAnsi"/>
            <w:b/>
            <w:bCs/>
            <w:sz w:val="22"/>
            <w:szCs w:val="22"/>
          </w:rPr>
          <w:t>Stevani</w:t>
        </w:r>
        <w:proofErr w:type="spellEnd"/>
        <w:r w:rsidRPr="00513F57">
          <w:rPr>
            <w:rFonts w:asciiTheme="majorHAnsi" w:hAnsiTheme="majorHAnsi" w:cstheme="majorHAnsi"/>
            <w:b/>
            <w:bCs/>
            <w:sz w:val="22"/>
            <w:szCs w:val="22"/>
          </w:rPr>
          <w:t xml:space="preserve"> de Lira III:</w:t>
        </w:r>
        <w:r w:rsidRPr="00513F57">
          <w:rPr>
            <w:rFonts w:asciiTheme="majorHAnsi" w:hAnsiTheme="majorHAnsi" w:cstheme="majorHAnsi"/>
            <w:sz w:val="22"/>
            <w:szCs w:val="22"/>
          </w:rPr>
          <w:t xml:space="preserve"> </w:t>
        </w:r>
      </w:ins>
    </w:p>
    <w:p w14:paraId="6038D376" w14:textId="77777777" w:rsidR="0020487F" w:rsidRDefault="0020487F" w:rsidP="0020487F">
      <w:pPr>
        <w:pStyle w:val="PargrafodaLista"/>
        <w:autoSpaceDE w:val="0"/>
        <w:autoSpaceDN w:val="0"/>
        <w:adjustRightInd w:val="0"/>
        <w:spacing w:after="0" w:line="276" w:lineRule="auto"/>
        <w:ind w:left="0"/>
        <w:contextualSpacing w:val="0"/>
        <w:jc w:val="center"/>
        <w:rPr>
          <w:ins w:id="98" w:author="Mirna Conceição" w:date="2022-08-26T15:52:00Z"/>
          <w:rFonts w:asciiTheme="majorHAnsi" w:hAnsiTheme="majorHAnsi" w:cstheme="majorHAnsi"/>
          <w:sz w:val="24"/>
          <w:szCs w:val="24"/>
        </w:rPr>
      </w:pPr>
      <w:ins w:id="99" w:author="Mirna Conceição" w:date="2022-08-26T15:52:00Z">
        <w:r>
          <w:rPr>
            <w:noProof/>
          </w:rPr>
          <w:drawing>
            <wp:inline distT="0" distB="0" distL="0" distR="0" wp14:anchorId="3D77B11A" wp14:editId="33D1FD73">
              <wp:extent cx="3721168" cy="3519882"/>
              <wp:effectExtent l="0" t="0" r="0" b="4445"/>
              <wp:docPr id="76" name="Imagem 76" descr="Interface gráfica do usuário, Sit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m 76" descr="Interface gráfica do usuário, Site&#10;&#10;Descrição gerada automaticamente"/>
                      <pic:cNvPicPr/>
                    </pic:nvPicPr>
                    <pic:blipFill>
                      <a:blip r:embed="rId81"/>
                      <a:stretch>
                        <a:fillRect/>
                      </a:stretch>
                    </pic:blipFill>
                    <pic:spPr>
                      <a:xfrm>
                        <a:off x="0" y="0"/>
                        <a:ext cx="3729137" cy="3527420"/>
                      </a:xfrm>
                      <a:prstGeom prst="rect">
                        <a:avLst/>
                      </a:prstGeom>
                    </pic:spPr>
                  </pic:pic>
                </a:graphicData>
              </a:graphic>
            </wp:inline>
          </w:drawing>
        </w:r>
      </w:ins>
    </w:p>
    <w:p w14:paraId="7F152D28" w14:textId="77777777" w:rsidR="0020487F" w:rsidRDefault="0020487F" w:rsidP="0020487F">
      <w:pPr>
        <w:pStyle w:val="PargrafodaLista"/>
        <w:autoSpaceDE w:val="0"/>
        <w:autoSpaceDN w:val="0"/>
        <w:adjustRightInd w:val="0"/>
        <w:spacing w:after="0" w:line="276" w:lineRule="auto"/>
        <w:ind w:left="426"/>
        <w:contextualSpacing w:val="0"/>
        <w:rPr>
          <w:ins w:id="100" w:author="Mirna Conceição" w:date="2022-08-26T15:52:00Z"/>
          <w:rFonts w:asciiTheme="majorHAnsi" w:hAnsiTheme="majorHAnsi" w:cstheme="majorHAnsi"/>
          <w:sz w:val="24"/>
          <w:szCs w:val="24"/>
        </w:rPr>
      </w:pPr>
    </w:p>
    <w:p w14:paraId="6A7248D2" w14:textId="77777777" w:rsidR="0020487F" w:rsidRDefault="0020487F" w:rsidP="0020487F">
      <w:pPr>
        <w:pStyle w:val="PargrafodaLista"/>
        <w:autoSpaceDE w:val="0"/>
        <w:autoSpaceDN w:val="0"/>
        <w:adjustRightInd w:val="0"/>
        <w:spacing w:after="0" w:line="276" w:lineRule="auto"/>
        <w:ind w:left="0"/>
        <w:contextualSpacing w:val="0"/>
        <w:jc w:val="center"/>
        <w:rPr>
          <w:ins w:id="101" w:author="Mirna Conceição" w:date="2022-08-26T15:52:00Z"/>
          <w:rFonts w:asciiTheme="majorHAnsi" w:hAnsiTheme="majorHAnsi" w:cstheme="majorHAnsi"/>
          <w:sz w:val="24"/>
          <w:szCs w:val="24"/>
        </w:rPr>
      </w:pPr>
      <w:ins w:id="102" w:author="Mirna Conceição" w:date="2022-08-26T15:52:00Z">
        <w:r>
          <w:rPr>
            <w:noProof/>
          </w:rPr>
          <w:drawing>
            <wp:inline distT="0" distB="0" distL="0" distR="0" wp14:anchorId="19F4F7CD" wp14:editId="65D330D6">
              <wp:extent cx="3691829" cy="3519046"/>
              <wp:effectExtent l="0" t="0" r="4445" b="5715"/>
              <wp:docPr id="77" name="Imagem 77" descr="Interface gráfica do usuári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m 77" descr="Interface gráfica do usuário, Aplicativo&#10;&#10;Descrição gerada automaticamente"/>
                      <pic:cNvPicPr/>
                    </pic:nvPicPr>
                    <pic:blipFill>
                      <a:blip r:embed="rId82"/>
                      <a:stretch>
                        <a:fillRect/>
                      </a:stretch>
                    </pic:blipFill>
                    <pic:spPr>
                      <a:xfrm>
                        <a:off x="0" y="0"/>
                        <a:ext cx="3705587" cy="3532160"/>
                      </a:xfrm>
                      <a:prstGeom prst="rect">
                        <a:avLst/>
                      </a:prstGeom>
                    </pic:spPr>
                  </pic:pic>
                </a:graphicData>
              </a:graphic>
            </wp:inline>
          </w:drawing>
        </w:r>
      </w:ins>
    </w:p>
    <w:p w14:paraId="3D6092B4" w14:textId="77777777" w:rsidR="0020487F" w:rsidRPr="002C351C" w:rsidRDefault="0020487F" w:rsidP="0020487F">
      <w:pPr>
        <w:pStyle w:val="PargrafodaLista"/>
        <w:autoSpaceDE w:val="0"/>
        <w:autoSpaceDN w:val="0"/>
        <w:adjustRightInd w:val="0"/>
        <w:spacing w:after="0" w:line="276" w:lineRule="auto"/>
        <w:ind w:left="0"/>
        <w:contextualSpacing w:val="0"/>
        <w:jc w:val="center"/>
        <w:rPr>
          <w:ins w:id="103" w:author="Mirna Conceição" w:date="2022-08-26T15:52:00Z"/>
          <w:rFonts w:asciiTheme="majorHAnsi" w:hAnsiTheme="majorHAnsi" w:cstheme="majorHAnsi"/>
          <w:sz w:val="20"/>
          <w:szCs w:val="20"/>
        </w:rPr>
      </w:pPr>
      <w:ins w:id="104" w:author="Mirna Conceição" w:date="2022-08-26T15:52:00Z">
        <w:r w:rsidRPr="002C351C">
          <w:rPr>
            <w:rFonts w:asciiTheme="majorHAnsi" w:hAnsiTheme="majorHAnsi" w:cstheme="majorHAnsi"/>
            <w:sz w:val="20"/>
            <w:szCs w:val="20"/>
          </w:rPr>
          <w:t xml:space="preserve">Disponível em &lt; </w:t>
        </w:r>
        <w:r w:rsidRPr="002C351C">
          <w:rPr>
            <w:rFonts w:asciiTheme="majorHAnsi" w:hAnsiTheme="majorHAnsi" w:cstheme="majorHAnsi"/>
            <w:sz w:val="20"/>
            <w:szCs w:val="20"/>
          </w:rPr>
          <w:fldChar w:fldCharType="begin"/>
        </w:r>
        <w:r w:rsidRPr="002C351C">
          <w:rPr>
            <w:rFonts w:asciiTheme="majorHAnsi" w:hAnsiTheme="majorHAnsi" w:cstheme="majorHAnsi"/>
            <w:sz w:val="20"/>
            <w:szCs w:val="20"/>
          </w:rPr>
          <w:instrText xml:space="preserve"> HYPERLINK "https://www.facebook.com/people/Claudio-Stevani-de-Lira-III/100047976557783/?ref=py_c" </w:instrText>
        </w:r>
        <w:r w:rsidRPr="002C351C">
          <w:rPr>
            <w:rFonts w:asciiTheme="majorHAnsi" w:hAnsiTheme="majorHAnsi" w:cstheme="majorHAnsi"/>
            <w:sz w:val="20"/>
            <w:szCs w:val="20"/>
          </w:rPr>
          <w:fldChar w:fldCharType="separate"/>
        </w:r>
        <w:r w:rsidRPr="002C351C">
          <w:rPr>
            <w:rStyle w:val="Hyperlink"/>
            <w:rFonts w:asciiTheme="majorHAnsi" w:hAnsiTheme="majorHAnsi" w:cstheme="majorHAnsi"/>
            <w:sz w:val="20"/>
            <w:szCs w:val="20"/>
          </w:rPr>
          <w:t>https://www.facebook.com/people/Claudio-Stevani-de-Lira-III/100047976557783/?ref=py_c</w:t>
        </w:r>
        <w:r w:rsidRPr="002C351C">
          <w:rPr>
            <w:rFonts w:asciiTheme="majorHAnsi" w:hAnsiTheme="majorHAnsi" w:cstheme="majorHAnsi"/>
            <w:sz w:val="20"/>
            <w:szCs w:val="20"/>
          </w:rPr>
          <w:fldChar w:fldCharType="end"/>
        </w:r>
        <w:r w:rsidRPr="002C351C">
          <w:rPr>
            <w:rFonts w:asciiTheme="majorHAnsi" w:hAnsiTheme="majorHAnsi" w:cstheme="majorHAnsi"/>
            <w:sz w:val="20"/>
            <w:szCs w:val="20"/>
          </w:rPr>
          <w:t xml:space="preserve"> &gt; Acesso em 25/08/2022 às 11:26hrs</w:t>
        </w:r>
      </w:ins>
    </w:p>
    <w:p w14:paraId="3CE8EB3E" w14:textId="77777777" w:rsidR="0020487F" w:rsidRDefault="0020487F" w:rsidP="0020487F">
      <w:pPr>
        <w:pStyle w:val="PargrafodaLista"/>
        <w:autoSpaceDE w:val="0"/>
        <w:autoSpaceDN w:val="0"/>
        <w:adjustRightInd w:val="0"/>
        <w:spacing w:after="0" w:line="276" w:lineRule="auto"/>
        <w:ind w:left="426"/>
        <w:contextualSpacing w:val="0"/>
        <w:rPr>
          <w:ins w:id="105" w:author="Mirna Conceição" w:date="2022-08-26T15:52:00Z"/>
          <w:rFonts w:asciiTheme="majorHAnsi" w:hAnsiTheme="majorHAnsi" w:cstheme="majorHAnsi"/>
          <w:sz w:val="24"/>
          <w:szCs w:val="24"/>
        </w:rPr>
      </w:pPr>
    </w:p>
    <w:p w14:paraId="4E9579EC" w14:textId="77777777" w:rsidR="0020487F" w:rsidRPr="00513F57" w:rsidRDefault="0020487F" w:rsidP="0020487F">
      <w:pPr>
        <w:pStyle w:val="PargrafodaLista"/>
        <w:numPr>
          <w:ilvl w:val="0"/>
          <w:numId w:val="7"/>
        </w:numPr>
        <w:autoSpaceDE w:val="0"/>
        <w:autoSpaceDN w:val="0"/>
        <w:adjustRightInd w:val="0"/>
        <w:spacing w:after="0" w:line="276" w:lineRule="auto"/>
        <w:ind w:left="426" w:hanging="426"/>
        <w:contextualSpacing w:val="0"/>
        <w:rPr>
          <w:ins w:id="106" w:author="Mirna Conceição" w:date="2022-08-26T15:52:00Z"/>
          <w:rFonts w:asciiTheme="majorHAnsi" w:hAnsiTheme="majorHAnsi" w:cstheme="majorHAnsi"/>
          <w:sz w:val="22"/>
          <w:szCs w:val="22"/>
        </w:rPr>
      </w:pPr>
      <w:ins w:id="107" w:author="Mirna Conceição" w:date="2022-08-26T15:52:00Z">
        <w:r w:rsidRPr="00513F57">
          <w:rPr>
            <w:rFonts w:asciiTheme="majorHAnsi" w:hAnsiTheme="majorHAnsi" w:cstheme="majorHAnsi"/>
            <w:b/>
            <w:bCs/>
            <w:sz w:val="22"/>
            <w:szCs w:val="22"/>
          </w:rPr>
          <w:lastRenderedPageBreak/>
          <w:t xml:space="preserve">Claudinho </w:t>
        </w:r>
        <w:proofErr w:type="spellStart"/>
        <w:r w:rsidRPr="00513F57">
          <w:rPr>
            <w:rFonts w:asciiTheme="majorHAnsi" w:hAnsiTheme="majorHAnsi" w:cstheme="majorHAnsi"/>
            <w:b/>
            <w:bCs/>
            <w:sz w:val="22"/>
            <w:szCs w:val="22"/>
          </w:rPr>
          <w:t>Stevani</w:t>
        </w:r>
        <w:proofErr w:type="spellEnd"/>
        <w:r w:rsidRPr="00513F57">
          <w:rPr>
            <w:rFonts w:asciiTheme="majorHAnsi" w:hAnsiTheme="majorHAnsi" w:cstheme="majorHAnsi"/>
            <w:b/>
            <w:bCs/>
            <w:sz w:val="22"/>
            <w:szCs w:val="22"/>
          </w:rPr>
          <w:t>:</w:t>
        </w:r>
        <w:r w:rsidRPr="00513F57">
          <w:rPr>
            <w:rFonts w:asciiTheme="majorHAnsi" w:hAnsiTheme="majorHAnsi" w:cstheme="majorHAnsi"/>
            <w:sz w:val="22"/>
            <w:szCs w:val="22"/>
          </w:rPr>
          <w:t xml:space="preserve"> </w:t>
        </w:r>
      </w:ins>
    </w:p>
    <w:p w14:paraId="577328C0" w14:textId="77777777" w:rsidR="0020487F" w:rsidRDefault="0020487F" w:rsidP="0020487F">
      <w:pPr>
        <w:pStyle w:val="PargrafodaLista"/>
        <w:autoSpaceDE w:val="0"/>
        <w:autoSpaceDN w:val="0"/>
        <w:adjustRightInd w:val="0"/>
        <w:spacing w:after="0" w:line="276" w:lineRule="auto"/>
        <w:ind w:left="0"/>
        <w:contextualSpacing w:val="0"/>
        <w:jc w:val="center"/>
        <w:rPr>
          <w:ins w:id="108" w:author="Mirna Conceição" w:date="2022-08-26T15:52:00Z"/>
          <w:rFonts w:asciiTheme="majorHAnsi" w:hAnsiTheme="majorHAnsi" w:cstheme="majorHAnsi"/>
          <w:sz w:val="24"/>
          <w:szCs w:val="24"/>
        </w:rPr>
      </w:pPr>
      <w:ins w:id="109" w:author="Mirna Conceição" w:date="2022-08-26T15:52:00Z">
        <w:r>
          <w:rPr>
            <w:noProof/>
          </w:rPr>
          <w:drawing>
            <wp:inline distT="0" distB="0" distL="0" distR="0" wp14:anchorId="720578E0" wp14:editId="56FB223C">
              <wp:extent cx="3701693" cy="3496236"/>
              <wp:effectExtent l="0" t="0" r="0" b="9525"/>
              <wp:docPr id="78" name="Imagem 78" descr="Interface gráfica do usuário, Sit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m 78" descr="Interface gráfica do usuário, Site&#10;&#10;Descrição gerada automaticamente"/>
                      <pic:cNvPicPr/>
                    </pic:nvPicPr>
                    <pic:blipFill>
                      <a:blip r:embed="rId83"/>
                      <a:stretch>
                        <a:fillRect/>
                      </a:stretch>
                    </pic:blipFill>
                    <pic:spPr>
                      <a:xfrm>
                        <a:off x="0" y="0"/>
                        <a:ext cx="3720268" cy="3513780"/>
                      </a:xfrm>
                      <a:prstGeom prst="rect">
                        <a:avLst/>
                      </a:prstGeom>
                    </pic:spPr>
                  </pic:pic>
                </a:graphicData>
              </a:graphic>
            </wp:inline>
          </w:drawing>
        </w:r>
      </w:ins>
    </w:p>
    <w:p w14:paraId="77EF3BAB" w14:textId="77777777" w:rsidR="0020487F" w:rsidRDefault="0020487F" w:rsidP="0020487F">
      <w:pPr>
        <w:pStyle w:val="PargrafodaLista"/>
        <w:autoSpaceDE w:val="0"/>
        <w:autoSpaceDN w:val="0"/>
        <w:adjustRightInd w:val="0"/>
        <w:spacing w:after="0" w:line="276" w:lineRule="auto"/>
        <w:ind w:left="0"/>
        <w:contextualSpacing w:val="0"/>
        <w:jc w:val="center"/>
        <w:rPr>
          <w:ins w:id="110" w:author="Mirna Conceição" w:date="2022-08-26T15:52:00Z"/>
          <w:rFonts w:asciiTheme="majorHAnsi" w:hAnsiTheme="majorHAnsi" w:cstheme="majorHAnsi"/>
          <w:sz w:val="24"/>
          <w:szCs w:val="24"/>
        </w:rPr>
      </w:pPr>
    </w:p>
    <w:p w14:paraId="2FD0FADF" w14:textId="77777777" w:rsidR="0020487F" w:rsidRDefault="0020487F" w:rsidP="0020487F">
      <w:pPr>
        <w:pStyle w:val="PargrafodaLista"/>
        <w:autoSpaceDE w:val="0"/>
        <w:autoSpaceDN w:val="0"/>
        <w:adjustRightInd w:val="0"/>
        <w:spacing w:after="0" w:line="276" w:lineRule="auto"/>
        <w:ind w:left="0"/>
        <w:contextualSpacing w:val="0"/>
        <w:jc w:val="center"/>
        <w:rPr>
          <w:ins w:id="111" w:author="Mirna Conceição" w:date="2022-08-26T15:52:00Z"/>
          <w:rFonts w:asciiTheme="majorHAnsi" w:hAnsiTheme="majorHAnsi" w:cstheme="majorHAnsi"/>
          <w:sz w:val="24"/>
          <w:szCs w:val="24"/>
        </w:rPr>
      </w:pPr>
      <w:ins w:id="112" w:author="Mirna Conceição" w:date="2022-08-26T15:52:00Z">
        <w:r>
          <w:rPr>
            <w:noProof/>
          </w:rPr>
          <w:drawing>
            <wp:inline distT="0" distB="0" distL="0" distR="0" wp14:anchorId="7B5D312F" wp14:editId="4134CCAA">
              <wp:extent cx="3675142" cy="3455168"/>
              <wp:effectExtent l="0" t="0" r="1905" b="0"/>
              <wp:docPr id="79" name="Imagem 79" descr="Interface gráfica do usuário, Texto, Aplicativo, chat ou mensagem de 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m 79" descr="Interface gráfica do usuário, Texto, Aplicativo, chat ou mensagem de texto&#10;&#10;Descrição gerada automaticamente"/>
                      <pic:cNvPicPr/>
                    </pic:nvPicPr>
                    <pic:blipFill>
                      <a:blip r:embed="rId84"/>
                      <a:stretch>
                        <a:fillRect/>
                      </a:stretch>
                    </pic:blipFill>
                    <pic:spPr>
                      <a:xfrm>
                        <a:off x="0" y="0"/>
                        <a:ext cx="3697476" cy="3476166"/>
                      </a:xfrm>
                      <a:prstGeom prst="rect">
                        <a:avLst/>
                      </a:prstGeom>
                    </pic:spPr>
                  </pic:pic>
                </a:graphicData>
              </a:graphic>
            </wp:inline>
          </w:drawing>
        </w:r>
      </w:ins>
    </w:p>
    <w:p w14:paraId="7F34F847" w14:textId="77777777" w:rsidR="0020487F" w:rsidRPr="003737ED" w:rsidRDefault="0020487F" w:rsidP="0020487F">
      <w:pPr>
        <w:pStyle w:val="PargrafodaLista"/>
        <w:autoSpaceDE w:val="0"/>
        <w:autoSpaceDN w:val="0"/>
        <w:adjustRightInd w:val="0"/>
        <w:spacing w:after="0" w:line="276" w:lineRule="auto"/>
        <w:ind w:left="0"/>
        <w:contextualSpacing w:val="0"/>
        <w:jc w:val="center"/>
        <w:rPr>
          <w:ins w:id="113" w:author="Mirna Conceição" w:date="2022-08-26T15:52:00Z"/>
          <w:rFonts w:asciiTheme="majorHAnsi" w:hAnsiTheme="majorHAnsi" w:cstheme="majorHAnsi"/>
          <w:sz w:val="20"/>
          <w:szCs w:val="20"/>
        </w:rPr>
      </w:pPr>
      <w:ins w:id="114" w:author="Mirna Conceição" w:date="2022-08-26T15:52:00Z">
        <w:r w:rsidRPr="003737ED">
          <w:rPr>
            <w:rFonts w:asciiTheme="majorHAnsi" w:hAnsiTheme="majorHAnsi" w:cstheme="majorHAnsi"/>
            <w:sz w:val="20"/>
            <w:szCs w:val="20"/>
          </w:rPr>
          <w:t xml:space="preserve">Disponível em &lt; </w:t>
        </w:r>
        <w:r w:rsidRPr="003737ED">
          <w:rPr>
            <w:rFonts w:asciiTheme="majorHAnsi" w:hAnsiTheme="majorHAnsi" w:cstheme="majorHAnsi"/>
            <w:sz w:val="20"/>
            <w:szCs w:val="20"/>
          </w:rPr>
          <w:fldChar w:fldCharType="begin"/>
        </w:r>
        <w:r w:rsidRPr="003737ED">
          <w:rPr>
            <w:rFonts w:asciiTheme="majorHAnsi" w:hAnsiTheme="majorHAnsi" w:cstheme="majorHAnsi"/>
            <w:sz w:val="20"/>
            <w:szCs w:val="20"/>
          </w:rPr>
          <w:instrText xml:space="preserve"> HYPERLINK "https://www.facebook.com/ClaudinhoStevani/?ref=py_c" </w:instrText>
        </w:r>
        <w:r w:rsidRPr="003737ED">
          <w:rPr>
            <w:rFonts w:asciiTheme="majorHAnsi" w:hAnsiTheme="majorHAnsi" w:cstheme="majorHAnsi"/>
            <w:sz w:val="20"/>
            <w:szCs w:val="20"/>
          </w:rPr>
          <w:fldChar w:fldCharType="separate"/>
        </w:r>
        <w:r w:rsidRPr="003737ED">
          <w:rPr>
            <w:rStyle w:val="Hyperlink"/>
            <w:rFonts w:asciiTheme="majorHAnsi" w:hAnsiTheme="majorHAnsi" w:cstheme="majorHAnsi"/>
            <w:sz w:val="20"/>
            <w:szCs w:val="20"/>
          </w:rPr>
          <w:t>https://www.facebook.com/ClaudinhoStevani/?ref=py_c</w:t>
        </w:r>
        <w:r w:rsidRPr="003737ED">
          <w:rPr>
            <w:rFonts w:asciiTheme="majorHAnsi" w:hAnsiTheme="majorHAnsi" w:cstheme="majorHAnsi"/>
            <w:sz w:val="20"/>
            <w:szCs w:val="20"/>
          </w:rPr>
          <w:fldChar w:fldCharType="end"/>
        </w:r>
        <w:r w:rsidRPr="003737ED">
          <w:rPr>
            <w:rFonts w:asciiTheme="majorHAnsi" w:hAnsiTheme="majorHAnsi" w:cstheme="majorHAnsi"/>
            <w:sz w:val="20"/>
            <w:szCs w:val="20"/>
          </w:rPr>
          <w:t xml:space="preserve"> &gt; Acesso em 25/08/2022 às 11:31hrs</w:t>
        </w:r>
      </w:ins>
    </w:p>
    <w:p w14:paraId="2E25AFA2" w14:textId="77777777" w:rsidR="0020487F" w:rsidRPr="00DB1E61" w:rsidRDefault="0020487F" w:rsidP="0020487F">
      <w:pPr>
        <w:pStyle w:val="PargrafodaLista"/>
        <w:autoSpaceDE w:val="0"/>
        <w:autoSpaceDN w:val="0"/>
        <w:adjustRightInd w:val="0"/>
        <w:spacing w:after="0" w:line="276" w:lineRule="auto"/>
        <w:ind w:left="426"/>
        <w:contextualSpacing w:val="0"/>
        <w:rPr>
          <w:ins w:id="115" w:author="Mirna Conceição" w:date="2022-08-26T15:52:00Z"/>
          <w:rFonts w:asciiTheme="majorHAnsi" w:hAnsiTheme="majorHAnsi" w:cstheme="majorHAnsi"/>
          <w:sz w:val="24"/>
          <w:szCs w:val="24"/>
        </w:rPr>
      </w:pPr>
    </w:p>
    <w:p w14:paraId="1824EAE0" w14:textId="77777777" w:rsidR="0020487F" w:rsidRPr="00513F57" w:rsidRDefault="0020487F" w:rsidP="0020487F">
      <w:pPr>
        <w:pStyle w:val="PargrafodaLista"/>
        <w:numPr>
          <w:ilvl w:val="0"/>
          <w:numId w:val="7"/>
        </w:numPr>
        <w:autoSpaceDE w:val="0"/>
        <w:autoSpaceDN w:val="0"/>
        <w:adjustRightInd w:val="0"/>
        <w:spacing w:after="0" w:line="276" w:lineRule="auto"/>
        <w:ind w:left="426" w:hanging="426"/>
        <w:contextualSpacing w:val="0"/>
        <w:rPr>
          <w:ins w:id="116" w:author="Mirna Conceição" w:date="2022-08-26T15:52:00Z"/>
          <w:rFonts w:asciiTheme="majorHAnsi" w:hAnsiTheme="majorHAnsi" w:cstheme="majorHAnsi"/>
          <w:sz w:val="22"/>
          <w:szCs w:val="22"/>
        </w:rPr>
      </w:pPr>
      <w:ins w:id="117" w:author="Mirna Conceição" w:date="2022-08-26T15:52:00Z">
        <w:r w:rsidRPr="00513F57">
          <w:rPr>
            <w:rFonts w:asciiTheme="majorHAnsi" w:hAnsiTheme="majorHAnsi" w:cstheme="majorHAnsi"/>
            <w:b/>
            <w:bCs/>
            <w:sz w:val="22"/>
            <w:szCs w:val="22"/>
          </w:rPr>
          <w:lastRenderedPageBreak/>
          <w:t>G10 transportes:</w:t>
        </w:r>
        <w:r w:rsidRPr="00513F57">
          <w:rPr>
            <w:rFonts w:asciiTheme="majorHAnsi" w:hAnsiTheme="majorHAnsi" w:cstheme="majorHAnsi"/>
            <w:sz w:val="22"/>
            <w:szCs w:val="22"/>
          </w:rPr>
          <w:t xml:space="preserve"> </w:t>
        </w:r>
      </w:ins>
    </w:p>
    <w:p w14:paraId="5B53420E" w14:textId="77777777" w:rsidR="0020487F" w:rsidRDefault="0020487F" w:rsidP="0020487F">
      <w:pPr>
        <w:pStyle w:val="PargrafodaLista"/>
        <w:autoSpaceDE w:val="0"/>
        <w:autoSpaceDN w:val="0"/>
        <w:adjustRightInd w:val="0"/>
        <w:spacing w:after="0" w:line="276" w:lineRule="auto"/>
        <w:ind w:left="0"/>
        <w:contextualSpacing w:val="0"/>
        <w:jc w:val="center"/>
        <w:rPr>
          <w:ins w:id="118" w:author="Mirna Conceição" w:date="2022-08-26T15:52:00Z"/>
          <w:rFonts w:asciiTheme="majorHAnsi" w:hAnsiTheme="majorHAnsi" w:cstheme="majorHAnsi"/>
          <w:sz w:val="24"/>
          <w:szCs w:val="24"/>
        </w:rPr>
      </w:pPr>
      <w:ins w:id="119" w:author="Mirna Conceição" w:date="2022-08-26T15:52:00Z">
        <w:r>
          <w:rPr>
            <w:noProof/>
          </w:rPr>
          <w:drawing>
            <wp:inline distT="0" distB="0" distL="0" distR="0" wp14:anchorId="219C6183" wp14:editId="23F1875B">
              <wp:extent cx="3677159" cy="3508520"/>
              <wp:effectExtent l="0" t="0" r="0" b="0"/>
              <wp:docPr id="93" name="Imagem 93" descr="Interface gráfica do usuário, Sit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m 93" descr="Interface gráfica do usuário, Site&#10;&#10;Descrição gerada automaticamente"/>
                      <pic:cNvPicPr/>
                    </pic:nvPicPr>
                    <pic:blipFill>
                      <a:blip r:embed="rId85"/>
                      <a:stretch>
                        <a:fillRect/>
                      </a:stretch>
                    </pic:blipFill>
                    <pic:spPr>
                      <a:xfrm>
                        <a:off x="0" y="0"/>
                        <a:ext cx="3705931" cy="3535972"/>
                      </a:xfrm>
                      <a:prstGeom prst="rect">
                        <a:avLst/>
                      </a:prstGeom>
                    </pic:spPr>
                  </pic:pic>
                </a:graphicData>
              </a:graphic>
            </wp:inline>
          </w:drawing>
        </w:r>
      </w:ins>
    </w:p>
    <w:p w14:paraId="2419F325" w14:textId="77777777" w:rsidR="0020487F" w:rsidRDefault="0020487F" w:rsidP="0020487F">
      <w:pPr>
        <w:pStyle w:val="PargrafodaLista"/>
        <w:autoSpaceDE w:val="0"/>
        <w:autoSpaceDN w:val="0"/>
        <w:adjustRightInd w:val="0"/>
        <w:spacing w:after="0" w:line="276" w:lineRule="auto"/>
        <w:ind w:left="0"/>
        <w:contextualSpacing w:val="0"/>
        <w:jc w:val="center"/>
        <w:rPr>
          <w:ins w:id="120" w:author="Mirna Conceição" w:date="2022-08-26T15:52:00Z"/>
          <w:rFonts w:asciiTheme="majorHAnsi" w:hAnsiTheme="majorHAnsi" w:cstheme="majorHAnsi"/>
          <w:sz w:val="24"/>
          <w:szCs w:val="24"/>
        </w:rPr>
      </w:pPr>
    </w:p>
    <w:p w14:paraId="1291A70A" w14:textId="77777777" w:rsidR="0020487F" w:rsidRDefault="0020487F" w:rsidP="0020487F">
      <w:pPr>
        <w:pStyle w:val="PargrafodaLista"/>
        <w:autoSpaceDE w:val="0"/>
        <w:autoSpaceDN w:val="0"/>
        <w:adjustRightInd w:val="0"/>
        <w:spacing w:after="0" w:line="276" w:lineRule="auto"/>
        <w:ind w:left="0"/>
        <w:contextualSpacing w:val="0"/>
        <w:jc w:val="center"/>
        <w:rPr>
          <w:ins w:id="121" w:author="Mirna Conceição" w:date="2022-08-26T15:52:00Z"/>
          <w:rFonts w:asciiTheme="majorHAnsi" w:hAnsiTheme="majorHAnsi" w:cstheme="majorHAnsi"/>
          <w:sz w:val="24"/>
          <w:szCs w:val="24"/>
        </w:rPr>
      </w:pPr>
      <w:ins w:id="122" w:author="Mirna Conceição" w:date="2022-08-26T15:52:00Z">
        <w:r>
          <w:rPr>
            <w:noProof/>
          </w:rPr>
          <w:drawing>
            <wp:inline distT="0" distB="0" distL="0" distR="0" wp14:anchorId="7C7D5D8E" wp14:editId="19112100">
              <wp:extent cx="3696718" cy="3487623"/>
              <wp:effectExtent l="0" t="0" r="0" b="0"/>
              <wp:docPr id="94" name="Imagem 94" descr="Interface gráfica do usuári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m 94" descr="Interface gráfica do usuário, Aplicativo&#10;&#10;Descrição gerada automaticamente"/>
                      <pic:cNvPicPr/>
                    </pic:nvPicPr>
                    <pic:blipFill>
                      <a:blip r:embed="rId86"/>
                      <a:stretch>
                        <a:fillRect/>
                      </a:stretch>
                    </pic:blipFill>
                    <pic:spPr>
                      <a:xfrm>
                        <a:off x="0" y="0"/>
                        <a:ext cx="3733623" cy="3522440"/>
                      </a:xfrm>
                      <a:prstGeom prst="rect">
                        <a:avLst/>
                      </a:prstGeom>
                    </pic:spPr>
                  </pic:pic>
                </a:graphicData>
              </a:graphic>
            </wp:inline>
          </w:drawing>
        </w:r>
      </w:ins>
    </w:p>
    <w:p w14:paraId="78C1E0E1" w14:textId="26F00833" w:rsidR="0020487F" w:rsidRDefault="0020487F" w:rsidP="0020487F">
      <w:pPr>
        <w:pStyle w:val="PargrafodaLista"/>
        <w:autoSpaceDE w:val="0"/>
        <w:autoSpaceDN w:val="0"/>
        <w:adjustRightInd w:val="0"/>
        <w:spacing w:after="0" w:line="276" w:lineRule="auto"/>
        <w:ind w:left="0"/>
        <w:contextualSpacing w:val="0"/>
        <w:jc w:val="center"/>
        <w:rPr>
          <w:rFonts w:asciiTheme="majorHAnsi" w:hAnsiTheme="majorHAnsi" w:cstheme="majorHAnsi"/>
          <w:sz w:val="20"/>
          <w:szCs w:val="20"/>
        </w:rPr>
      </w:pPr>
      <w:ins w:id="123" w:author="Mirna Conceição" w:date="2022-08-26T15:52:00Z">
        <w:r w:rsidRPr="003737ED">
          <w:rPr>
            <w:rFonts w:asciiTheme="majorHAnsi" w:hAnsiTheme="majorHAnsi" w:cstheme="majorHAnsi"/>
            <w:sz w:val="20"/>
            <w:szCs w:val="20"/>
          </w:rPr>
          <w:t xml:space="preserve">Disponível em &lt; </w:t>
        </w:r>
        <w:r w:rsidRPr="003737ED">
          <w:rPr>
            <w:rFonts w:asciiTheme="majorHAnsi" w:hAnsiTheme="majorHAnsi" w:cstheme="majorHAnsi"/>
            <w:sz w:val="20"/>
            <w:szCs w:val="20"/>
          </w:rPr>
          <w:fldChar w:fldCharType="begin"/>
        </w:r>
        <w:r w:rsidRPr="003737ED">
          <w:rPr>
            <w:rFonts w:asciiTheme="majorHAnsi" w:hAnsiTheme="majorHAnsi" w:cstheme="majorHAnsi"/>
            <w:sz w:val="20"/>
            <w:szCs w:val="20"/>
          </w:rPr>
          <w:instrText xml:space="preserve"> HYPERLINK "https://www.facebook.com/people/G10-transportes/100041427378980/?ref=py_c" </w:instrText>
        </w:r>
        <w:r w:rsidRPr="003737ED">
          <w:rPr>
            <w:rFonts w:asciiTheme="majorHAnsi" w:hAnsiTheme="majorHAnsi" w:cstheme="majorHAnsi"/>
            <w:sz w:val="20"/>
            <w:szCs w:val="20"/>
          </w:rPr>
          <w:fldChar w:fldCharType="separate"/>
        </w:r>
        <w:r w:rsidRPr="003737ED">
          <w:rPr>
            <w:rStyle w:val="Hyperlink"/>
            <w:rFonts w:asciiTheme="majorHAnsi" w:hAnsiTheme="majorHAnsi" w:cstheme="majorHAnsi"/>
            <w:sz w:val="20"/>
            <w:szCs w:val="20"/>
          </w:rPr>
          <w:t>https://www.facebook.com/people/G10-transportes/100041427378980/?ref=py_c</w:t>
        </w:r>
        <w:r w:rsidRPr="003737ED">
          <w:rPr>
            <w:rFonts w:asciiTheme="majorHAnsi" w:hAnsiTheme="majorHAnsi" w:cstheme="majorHAnsi"/>
            <w:sz w:val="20"/>
            <w:szCs w:val="20"/>
          </w:rPr>
          <w:fldChar w:fldCharType="end"/>
        </w:r>
        <w:r w:rsidRPr="003737ED">
          <w:rPr>
            <w:rFonts w:asciiTheme="majorHAnsi" w:hAnsiTheme="majorHAnsi" w:cstheme="majorHAnsi"/>
            <w:sz w:val="20"/>
            <w:szCs w:val="20"/>
          </w:rPr>
          <w:t xml:space="preserve"> &gt; Acesso em 25/08/2022 às 11:37hrs</w:t>
        </w:r>
      </w:ins>
    </w:p>
    <w:p w14:paraId="61774CBD" w14:textId="77777777" w:rsidR="00513F57" w:rsidRPr="003737ED" w:rsidRDefault="00513F57" w:rsidP="0020487F">
      <w:pPr>
        <w:pStyle w:val="PargrafodaLista"/>
        <w:autoSpaceDE w:val="0"/>
        <w:autoSpaceDN w:val="0"/>
        <w:adjustRightInd w:val="0"/>
        <w:spacing w:after="0" w:line="276" w:lineRule="auto"/>
        <w:ind w:left="0"/>
        <w:contextualSpacing w:val="0"/>
        <w:jc w:val="center"/>
        <w:rPr>
          <w:ins w:id="124" w:author="Mirna Conceição" w:date="2022-08-26T15:52:00Z"/>
          <w:rFonts w:asciiTheme="majorHAnsi" w:hAnsiTheme="majorHAnsi" w:cstheme="majorHAnsi"/>
          <w:sz w:val="20"/>
          <w:szCs w:val="20"/>
        </w:rPr>
      </w:pPr>
    </w:p>
    <w:p w14:paraId="40DD050F" w14:textId="77777777" w:rsidR="0020487F" w:rsidRPr="00513F57" w:rsidRDefault="0020487F" w:rsidP="0020487F">
      <w:pPr>
        <w:pStyle w:val="PargrafodaLista"/>
        <w:numPr>
          <w:ilvl w:val="0"/>
          <w:numId w:val="7"/>
        </w:numPr>
        <w:autoSpaceDE w:val="0"/>
        <w:autoSpaceDN w:val="0"/>
        <w:adjustRightInd w:val="0"/>
        <w:spacing w:after="0" w:line="276" w:lineRule="auto"/>
        <w:ind w:left="0" w:firstLine="0"/>
        <w:contextualSpacing w:val="0"/>
        <w:rPr>
          <w:ins w:id="125" w:author="Mirna Conceição" w:date="2022-08-26T15:52:00Z"/>
          <w:rFonts w:asciiTheme="majorHAnsi" w:hAnsiTheme="majorHAnsi" w:cstheme="majorHAnsi"/>
          <w:sz w:val="22"/>
          <w:szCs w:val="22"/>
        </w:rPr>
      </w:pPr>
      <w:proofErr w:type="spellStart"/>
      <w:ins w:id="126" w:author="Mirna Conceição" w:date="2022-08-26T15:52:00Z">
        <w:r w:rsidRPr="00513F57">
          <w:rPr>
            <w:rFonts w:asciiTheme="majorHAnsi" w:hAnsiTheme="majorHAnsi" w:cstheme="majorHAnsi"/>
            <w:b/>
            <w:bCs/>
            <w:sz w:val="22"/>
            <w:szCs w:val="22"/>
          </w:rPr>
          <w:lastRenderedPageBreak/>
          <w:t>Stevani</w:t>
        </w:r>
        <w:proofErr w:type="spellEnd"/>
        <w:r w:rsidRPr="00513F57">
          <w:rPr>
            <w:rFonts w:asciiTheme="majorHAnsi" w:hAnsiTheme="majorHAnsi" w:cstheme="majorHAnsi"/>
            <w:b/>
            <w:bCs/>
            <w:sz w:val="22"/>
            <w:szCs w:val="22"/>
          </w:rPr>
          <w:t xml:space="preserve">: </w:t>
        </w:r>
      </w:ins>
    </w:p>
    <w:p w14:paraId="7A17EAE2" w14:textId="77777777" w:rsidR="0020487F" w:rsidRDefault="0020487F" w:rsidP="0020487F">
      <w:pPr>
        <w:pStyle w:val="PargrafodaLista"/>
        <w:ind w:left="0"/>
        <w:jc w:val="center"/>
        <w:rPr>
          <w:ins w:id="127" w:author="Mirna Conceição" w:date="2022-08-26T15:52:00Z"/>
        </w:rPr>
      </w:pPr>
      <w:ins w:id="128" w:author="Mirna Conceição" w:date="2022-08-26T15:52:00Z">
        <w:r>
          <w:rPr>
            <w:noProof/>
          </w:rPr>
          <w:drawing>
            <wp:inline distT="0" distB="0" distL="0" distR="0" wp14:anchorId="3B73D03D" wp14:editId="65087F50">
              <wp:extent cx="4087504" cy="3838524"/>
              <wp:effectExtent l="0" t="0" r="8255" b="0"/>
              <wp:docPr id="95" name="Imagem 95" descr="Interface gráfica do usuário, Sit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m 95" descr="Interface gráfica do usuário, Site&#10;&#10;Descrição gerada automaticamente"/>
                      <pic:cNvPicPr/>
                    </pic:nvPicPr>
                    <pic:blipFill>
                      <a:blip r:embed="rId87"/>
                      <a:stretch>
                        <a:fillRect/>
                      </a:stretch>
                    </pic:blipFill>
                    <pic:spPr>
                      <a:xfrm>
                        <a:off x="0" y="0"/>
                        <a:ext cx="4091555" cy="3842329"/>
                      </a:xfrm>
                      <a:prstGeom prst="rect">
                        <a:avLst/>
                      </a:prstGeom>
                    </pic:spPr>
                  </pic:pic>
                </a:graphicData>
              </a:graphic>
            </wp:inline>
          </w:drawing>
        </w:r>
      </w:ins>
    </w:p>
    <w:p w14:paraId="029AE986" w14:textId="77777777" w:rsidR="0020487F" w:rsidRDefault="0020487F" w:rsidP="0020487F">
      <w:pPr>
        <w:pStyle w:val="PargrafodaLista"/>
        <w:ind w:left="0"/>
        <w:jc w:val="center"/>
        <w:rPr>
          <w:ins w:id="129" w:author="Mirna Conceição" w:date="2022-08-26T15:52:00Z"/>
        </w:rPr>
      </w:pPr>
    </w:p>
    <w:p w14:paraId="0BFD7241" w14:textId="77777777" w:rsidR="0020487F" w:rsidRDefault="0020487F" w:rsidP="0020487F">
      <w:pPr>
        <w:pStyle w:val="PargrafodaLista"/>
        <w:ind w:left="0"/>
        <w:jc w:val="center"/>
        <w:rPr>
          <w:ins w:id="130" w:author="Mirna Conceição" w:date="2022-08-26T15:52:00Z"/>
        </w:rPr>
      </w:pPr>
      <w:ins w:id="131" w:author="Mirna Conceição" w:date="2022-08-26T15:52:00Z">
        <w:r>
          <w:rPr>
            <w:noProof/>
          </w:rPr>
          <w:drawing>
            <wp:inline distT="0" distB="0" distL="0" distR="0" wp14:anchorId="12090106" wp14:editId="7E78F84D">
              <wp:extent cx="4096386" cy="3447534"/>
              <wp:effectExtent l="0" t="0" r="0" b="635"/>
              <wp:docPr id="96" name="Imagem 96" descr="Interface gráfica do usuário, Sit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m 96" descr="Interface gráfica do usuário, Site&#10;&#10;Descrição gerada automaticamente"/>
                      <pic:cNvPicPr/>
                    </pic:nvPicPr>
                    <pic:blipFill>
                      <a:blip r:embed="rId88"/>
                      <a:stretch>
                        <a:fillRect/>
                      </a:stretch>
                    </pic:blipFill>
                    <pic:spPr>
                      <a:xfrm>
                        <a:off x="0" y="0"/>
                        <a:ext cx="4110845" cy="3459702"/>
                      </a:xfrm>
                      <a:prstGeom prst="rect">
                        <a:avLst/>
                      </a:prstGeom>
                    </pic:spPr>
                  </pic:pic>
                </a:graphicData>
              </a:graphic>
            </wp:inline>
          </w:drawing>
        </w:r>
      </w:ins>
    </w:p>
    <w:p w14:paraId="1514E06A" w14:textId="77777777" w:rsidR="0020487F" w:rsidRPr="00F0516C" w:rsidRDefault="0020487F" w:rsidP="0020487F">
      <w:pPr>
        <w:pStyle w:val="PargrafodaLista"/>
        <w:autoSpaceDE w:val="0"/>
        <w:autoSpaceDN w:val="0"/>
        <w:adjustRightInd w:val="0"/>
        <w:spacing w:after="0" w:line="276" w:lineRule="auto"/>
        <w:ind w:left="0"/>
        <w:contextualSpacing w:val="0"/>
        <w:jc w:val="center"/>
        <w:rPr>
          <w:ins w:id="132" w:author="Mirna Conceição" w:date="2022-08-26T15:52:00Z"/>
          <w:rFonts w:asciiTheme="majorHAnsi" w:hAnsiTheme="majorHAnsi" w:cstheme="majorHAnsi"/>
          <w:sz w:val="24"/>
          <w:szCs w:val="24"/>
        </w:rPr>
      </w:pPr>
      <w:ins w:id="133" w:author="Mirna Conceição" w:date="2022-08-26T15:52:00Z">
        <w:r w:rsidRPr="0020487F">
          <w:rPr>
            <w:rFonts w:asciiTheme="majorHAnsi" w:hAnsiTheme="majorHAnsi" w:cstheme="majorHAnsi"/>
            <w:sz w:val="20"/>
            <w:szCs w:val="20"/>
          </w:rPr>
          <w:t xml:space="preserve">Disponível em &lt; </w:t>
        </w:r>
        <w:r w:rsidRPr="0020487F">
          <w:rPr>
            <w:rFonts w:asciiTheme="majorHAnsi" w:hAnsiTheme="majorHAnsi" w:cstheme="majorHAnsi"/>
            <w:sz w:val="20"/>
            <w:szCs w:val="20"/>
          </w:rPr>
          <w:fldChar w:fldCharType="begin"/>
        </w:r>
        <w:r w:rsidRPr="0020487F">
          <w:rPr>
            <w:rFonts w:asciiTheme="majorHAnsi" w:hAnsiTheme="majorHAnsi" w:cstheme="majorHAnsi"/>
            <w:sz w:val="20"/>
            <w:szCs w:val="20"/>
          </w:rPr>
          <w:instrText xml:space="preserve"> HYPERLINK "https://www.facebook.com/people/Stevani/100063534722422/?ref=py_c" </w:instrText>
        </w:r>
        <w:r w:rsidRPr="0020487F">
          <w:rPr>
            <w:rFonts w:asciiTheme="majorHAnsi" w:hAnsiTheme="majorHAnsi" w:cstheme="majorHAnsi"/>
            <w:sz w:val="20"/>
            <w:szCs w:val="20"/>
          </w:rPr>
          <w:fldChar w:fldCharType="separate"/>
        </w:r>
        <w:r w:rsidRPr="0020487F">
          <w:rPr>
            <w:rStyle w:val="Hyperlink"/>
            <w:rFonts w:asciiTheme="majorHAnsi" w:hAnsiTheme="majorHAnsi" w:cstheme="majorHAnsi"/>
            <w:sz w:val="20"/>
            <w:szCs w:val="20"/>
          </w:rPr>
          <w:t>https://www.facebook.com/people/Stevani/100063534722422/?ref=py_c</w:t>
        </w:r>
        <w:r w:rsidRPr="0020487F">
          <w:rPr>
            <w:rFonts w:asciiTheme="majorHAnsi" w:hAnsiTheme="majorHAnsi" w:cstheme="majorHAnsi"/>
            <w:sz w:val="20"/>
            <w:szCs w:val="20"/>
          </w:rPr>
          <w:fldChar w:fldCharType="end"/>
        </w:r>
        <w:r w:rsidRPr="0020487F">
          <w:rPr>
            <w:rFonts w:asciiTheme="majorHAnsi" w:hAnsiTheme="majorHAnsi" w:cstheme="majorHAnsi"/>
            <w:sz w:val="20"/>
            <w:szCs w:val="20"/>
          </w:rPr>
          <w:t xml:space="preserve"> &gt; Acesso em 25/08/2022 às 11:40hrs</w:t>
        </w:r>
        <w:r w:rsidRPr="00DB1E61">
          <w:rPr>
            <w:rFonts w:asciiTheme="majorHAnsi" w:hAnsiTheme="majorHAnsi" w:cstheme="majorHAnsi"/>
            <w:sz w:val="24"/>
            <w:szCs w:val="24"/>
          </w:rPr>
          <w:t xml:space="preserve"> </w:t>
        </w:r>
      </w:ins>
    </w:p>
    <w:p w14:paraId="5CF200D6" w14:textId="77777777" w:rsidR="0020487F" w:rsidRPr="00513F57" w:rsidRDefault="0020487F" w:rsidP="0020487F">
      <w:pPr>
        <w:pStyle w:val="PargrafodaLista"/>
        <w:numPr>
          <w:ilvl w:val="0"/>
          <w:numId w:val="7"/>
        </w:numPr>
        <w:tabs>
          <w:tab w:val="left" w:pos="142"/>
        </w:tabs>
        <w:autoSpaceDE w:val="0"/>
        <w:autoSpaceDN w:val="0"/>
        <w:adjustRightInd w:val="0"/>
        <w:spacing w:after="0" w:line="276" w:lineRule="auto"/>
        <w:ind w:left="426" w:hanging="426"/>
        <w:contextualSpacing w:val="0"/>
        <w:rPr>
          <w:ins w:id="134" w:author="Mirna Conceição" w:date="2022-08-26T15:52:00Z"/>
          <w:rFonts w:asciiTheme="majorHAnsi" w:hAnsiTheme="majorHAnsi" w:cstheme="majorHAnsi"/>
          <w:sz w:val="22"/>
          <w:szCs w:val="22"/>
        </w:rPr>
      </w:pPr>
      <w:ins w:id="135" w:author="Mirna Conceição" w:date="2022-08-26T15:52:00Z">
        <w:r w:rsidRPr="00513F57">
          <w:rPr>
            <w:rFonts w:asciiTheme="majorHAnsi" w:hAnsiTheme="majorHAnsi" w:cstheme="majorHAnsi"/>
            <w:b/>
            <w:bCs/>
            <w:sz w:val="22"/>
            <w:szCs w:val="22"/>
          </w:rPr>
          <w:lastRenderedPageBreak/>
          <w:t xml:space="preserve">G10 </w:t>
        </w:r>
        <w:proofErr w:type="spellStart"/>
        <w:r w:rsidRPr="00513F57">
          <w:rPr>
            <w:rFonts w:asciiTheme="majorHAnsi" w:hAnsiTheme="majorHAnsi" w:cstheme="majorHAnsi"/>
            <w:b/>
            <w:bCs/>
            <w:sz w:val="22"/>
            <w:szCs w:val="22"/>
          </w:rPr>
          <w:t>Imports</w:t>
        </w:r>
        <w:proofErr w:type="spellEnd"/>
        <w:r w:rsidRPr="00513F57">
          <w:rPr>
            <w:rFonts w:asciiTheme="majorHAnsi" w:hAnsiTheme="majorHAnsi" w:cstheme="majorHAnsi"/>
            <w:b/>
            <w:bCs/>
            <w:sz w:val="22"/>
            <w:szCs w:val="22"/>
          </w:rPr>
          <w:t xml:space="preserve"> Excelência Automotiva:</w:t>
        </w:r>
      </w:ins>
    </w:p>
    <w:p w14:paraId="4B17077E" w14:textId="77777777" w:rsidR="0020487F" w:rsidRDefault="0020487F" w:rsidP="0020487F">
      <w:pPr>
        <w:pStyle w:val="PargrafodaLista"/>
        <w:autoSpaceDE w:val="0"/>
        <w:autoSpaceDN w:val="0"/>
        <w:adjustRightInd w:val="0"/>
        <w:spacing w:after="0" w:line="276" w:lineRule="auto"/>
        <w:ind w:left="0"/>
        <w:contextualSpacing w:val="0"/>
        <w:jc w:val="center"/>
        <w:rPr>
          <w:ins w:id="136" w:author="Mirna Conceição" w:date="2022-08-26T15:52:00Z"/>
          <w:rFonts w:asciiTheme="majorHAnsi" w:hAnsiTheme="majorHAnsi" w:cstheme="majorHAnsi"/>
          <w:sz w:val="24"/>
          <w:szCs w:val="24"/>
        </w:rPr>
      </w:pPr>
      <w:ins w:id="137" w:author="Mirna Conceição" w:date="2022-08-26T15:52:00Z">
        <w:r>
          <w:rPr>
            <w:noProof/>
          </w:rPr>
          <w:drawing>
            <wp:inline distT="0" distB="0" distL="0" distR="0" wp14:anchorId="01DA99DD" wp14:editId="3A4D5860">
              <wp:extent cx="3920532" cy="3732897"/>
              <wp:effectExtent l="0" t="0" r="3810" b="1270"/>
              <wp:docPr id="97" name="Imagem 97" descr="Interface gráfica do usuário, Sit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magem 97" descr="Interface gráfica do usuário, Site&#10;&#10;Descrição gerada automaticamente"/>
                      <pic:cNvPicPr/>
                    </pic:nvPicPr>
                    <pic:blipFill>
                      <a:blip r:embed="rId89"/>
                      <a:stretch>
                        <a:fillRect/>
                      </a:stretch>
                    </pic:blipFill>
                    <pic:spPr>
                      <a:xfrm>
                        <a:off x="0" y="0"/>
                        <a:ext cx="3932047" cy="3743861"/>
                      </a:xfrm>
                      <a:prstGeom prst="rect">
                        <a:avLst/>
                      </a:prstGeom>
                    </pic:spPr>
                  </pic:pic>
                </a:graphicData>
              </a:graphic>
            </wp:inline>
          </w:drawing>
        </w:r>
      </w:ins>
    </w:p>
    <w:p w14:paraId="4D874497" w14:textId="77777777" w:rsidR="0020487F" w:rsidRDefault="0020487F" w:rsidP="0020487F">
      <w:pPr>
        <w:pStyle w:val="PargrafodaLista"/>
        <w:autoSpaceDE w:val="0"/>
        <w:autoSpaceDN w:val="0"/>
        <w:adjustRightInd w:val="0"/>
        <w:spacing w:after="0" w:line="276" w:lineRule="auto"/>
        <w:ind w:left="0"/>
        <w:contextualSpacing w:val="0"/>
        <w:jc w:val="center"/>
        <w:rPr>
          <w:ins w:id="138" w:author="Mirna Conceição" w:date="2022-08-26T15:52:00Z"/>
          <w:rFonts w:asciiTheme="majorHAnsi" w:hAnsiTheme="majorHAnsi" w:cstheme="majorHAnsi"/>
          <w:sz w:val="24"/>
          <w:szCs w:val="24"/>
        </w:rPr>
      </w:pPr>
    </w:p>
    <w:p w14:paraId="595F2A33" w14:textId="77777777" w:rsidR="0020487F" w:rsidRDefault="0020487F" w:rsidP="0020487F">
      <w:pPr>
        <w:pStyle w:val="PargrafodaLista"/>
        <w:autoSpaceDE w:val="0"/>
        <w:autoSpaceDN w:val="0"/>
        <w:adjustRightInd w:val="0"/>
        <w:spacing w:after="0" w:line="276" w:lineRule="auto"/>
        <w:ind w:left="0"/>
        <w:contextualSpacing w:val="0"/>
        <w:jc w:val="center"/>
        <w:rPr>
          <w:ins w:id="139" w:author="Mirna Conceição" w:date="2022-08-26T15:52:00Z"/>
          <w:rFonts w:asciiTheme="majorHAnsi" w:hAnsiTheme="majorHAnsi" w:cstheme="majorHAnsi"/>
          <w:sz w:val="24"/>
          <w:szCs w:val="24"/>
        </w:rPr>
      </w:pPr>
      <w:ins w:id="140" w:author="Mirna Conceição" w:date="2022-08-26T15:52:00Z">
        <w:r>
          <w:rPr>
            <w:noProof/>
          </w:rPr>
          <w:drawing>
            <wp:inline distT="0" distB="0" distL="0" distR="0" wp14:anchorId="44443158" wp14:editId="0725DEFB">
              <wp:extent cx="3915448" cy="3367544"/>
              <wp:effectExtent l="0" t="0" r="8890" b="4445"/>
              <wp:docPr id="98" name="Imagem 98" descr="Interface gráfica do usuári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m 98" descr="Interface gráfica do usuário, Aplicativo&#10;&#10;Descrição gerada automaticamente"/>
                      <pic:cNvPicPr/>
                    </pic:nvPicPr>
                    <pic:blipFill>
                      <a:blip r:embed="rId90"/>
                      <a:stretch>
                        <a:fillRect/>
                      </a:stretch>
                    </pic:blipFill>
                    <pic:spPr>
                      <a:xfrm>
                        <a:off x="0" y="0"/>
                        <a:ext cx="3932458" cy="3382174"/>
                      </a:xfrm>
                      <a:prstGeom prst="rect">
                        <a:avLst/>
                      </a:prstGeom>
                    </pic:spPr>
                  </pic:pic>
                </a:graphicData>
              </a:graphic>
            </wp:inline>
          </w:drawing>
        </w:r>
      </w:ins>
    </w:p>
    <w:p w14:paraId="32E2BC19" w14:textId="77777777" w:rsidR="0020487F" w:rsidRPr="0020487F" w:rsidRDefault="0020487F" w:rsidP="0020487F">
      <w:pPr>
        <w:pStyle w:val="PargrafodaLista"/>
        <w:autoSpaceDE w:val="0"/>
        <w:autoSpaceDN w:val="0"/>
        <w:adjustRightInd w:val="0"/>
        <w:spacing w:after="0" w:line="276" w:lineRule="auto"/>
        <w:ind w:left="0"/>
        <w:contextualSpacing w:val="0"/>
        <w:jc w:val="center"/>
        <w:rPr>
          <w:ins w:id="141" w:author="Mirna Conceição" w:date="2022-08-26T15:52:00Z"/>
          <w:rFonts w:asciiTheme="majorHAnsi" w:hAnsiTheme="majorHAnsi" w:cstheme="majorHAnsi"/>
          <w:sz w:val="20"/>
          <w:szCs w:val="20"/>
        </w:rPr>
      </w:pPr>
      <w:ins w:id="142" w:author="Mirna Conceição" w:date="2022-08-26T15:52:00Z">
        <w:r w:rsidRPr="0020487F">
          <w:rPr>
            <w:rFonts w:asciiTheme="majorHAnsi" w:hAnsiTheme="majorHAnsi" w:cstheme="majorHAnsi"/>
            <w:sz w:val="20"/>
            <w:szCs w:val="20"/>
          </w:rPr>
          <w:t xml:space="preserve">Disponível em &lt; </w:t>
        </w:r>
        <w:r w:rsidRPr="0020487F">
          <w:rPr>
            <w:rFonts w:asciiTheme="majorHAnsi" w:hAnsiTheme="majorHAnsi" w:cstheme="majorHAnsi"/>
            <w:sz w:val="20"/>
            <w:szCs w:val="20"/>
          </w:rPr>
          <w:fldChar w:fldCharType="begin"/>
        </w:r>
        <w:r w:rsidRPr="0020487F">
          <w:rPr>
            <w:rFonts w:asciiTheme="majorHAnsi" w:hAnsiTheme="majorHAnsi" w:cstheme="majorHAnsi"/>
            <w:sz w:val="20"/>
            <w:szCs w:val="20"/>
          </w:rPr>
          <w:instrText xml:space="preserve"> HYPERLINK "https://www.facebook.com/G10-Imports-Excel%C3%AAncia-Automotiva-102894971074057/?ref=py_c" </w:instrText>
        </w:r>
        <w:r w:rsidRPr="0020487F">
          <w:rPr>
            <w:rFonts w:asciiTheme="majorHAnsi" w:hAnsiTheme="majorHAnsi" w:cstheme="majorHAnsi"/>
            <w:sz w:val="20"/>
            <w:szCs w:val="20"/>
          </w:rPr>
          <w:fldChar w:fldCharType="separate"/>
        </w:r>
        <w:r w:rsidRPr="0020487F">
          <w:rPr>
            <w:rStyle w:val="Hyperlink"/>
            <w:rFonts w:asciiTheme="majorHAnsi" w:hAnsiTheme="majorHAnsi" w:cstheme="majorHAnsi"/>
            <w:sz w:val="20"/>
            <w:szCs w:val="20"/>
          </w:rPr>
          <w:t>https://www.facebook.com/G10-Imports-Excel%C3%AAncia-Automotiva-102894971074057/?ref=py_c</w:t>
        </w:r>
        <w:r w:rsidRPr="0020487F">
          <w:rPr>
            <w:rFonts w:asciiTheme="majorHAnsi" w:hAnsiTheme="majorHAnsi" w:cstheme="majorHAnsi"/>
            <w:sz w:val="20"/>
            <w:szCs w:val="20"/>
          </w:rPr>
          <w:fldChar w:fldCharType="end"/>
        </w:r>
        <w:r w:rsidRPr="0020487F">
          <w:rPr>
            <w:rFonts w:asciiTheme="majorHAnsi" w:hAnsiTheme="majorHAnsi" w:cstheme="majorHAnsi"/>
            <w:sz w:val="20"/>
            <w:szCs w:val="20"/>
          </w:rPr>
          <w:t xml:space="preserve"> &gt; Acesso em 25/08/2022 às 11:</w:t>
        </w:r>
        <w:r>
          <w:rPr>
            <w:rFonts w:asciiTheme="majorHAnsi" w:hAnsiTheme="majorHAnsi" w:cstheme="majorHAnsi"/>
            <w:sz w:val="20"/>
            <w:szCs w:val="20"/>
          </w:rPr>
          <w:t>43</w:t>
        </w:r>
        <w:r w:rsidRPr="0020487F">
          <w:rPr>
            <w:rFonts w:asciiTheme="majorHAnsi" w:hAnsiTheme="majorHAnsi" w:cstheme="majorHAnsi"/>
            <w:sz w:val="20"/>
            <w:szCs w:val="20"/>
          </w:rPr>
          <w:t>hrs</w:t>
        </w:r>
      </w:ins>
    </w:p>
    <w:p w14:paraId="415F7C1E" w14:textId="77777777" w:rsidR="001140BF" w:rsidRPr="00DB1E61" w:rsidRDefault="001140BF" w:rsidP="00DB1E61">
      <w:pPr>
        <w:pStyle w:val="PargrafodaLista"/>
        <w:autoSpaceDE w:val="0"/>
        <w:autoSpaceDN w:val="0"/>
        <w:adjustRightInd w:val="0"/>
        <w:spacing w:after="0" w:line="276" w:lineRule="auto"/>
        <w:ind w:left="0"/>
        <w:contextualSpacing w:val="0"/>
        <w:jc w:val="both"/>
        <w:rPr>
          <w:rFonts w:asciiTheme="majorHAnsi" w:hAnsiTheme="majorHAnsi" w:cstheme="majorHAnsi"/>
          <w:sz w:val="24"/>
          <w:szCs w:val="24"/>
        </w:rPr>
      </w:pPr>
    </w:p>
    <w:p w14:paraId="26D933C2" w14:textId="07991DD6" w:rsidR="009F4F61" w:rsidRPr="004E707E" w:rsidRDefault="004B50CD" w:rsidP="00B92C1D">
      <w:pPr>
        <w:pStyle w:val="PargrafodaLista"/>
        <w:numPr>
          <w:ilvl w:val="1"/>
          <w:numId w:val="2"/>
        </w:numPr>
        <w:autoSpaceDE w:val="0"/>
        <w:autoSpaceDN w:val="0"/>
        <w:adjustRightInd w:val="0"/>
        <w:spacing w:after="0" w:line="276" w:lineRule="auto"/>
        <w:ind w:left="0" w:firstLine="0"/>
        <w:contextualSpacing w:val="0"/>
        <w:jc w:val="both"/>
        <w:rPr>
          <w:rFonts w:asciiTheme="majorHAnsi" w:hAnsiTheme="majorHAnsi" w:cstheme="majorHAnsi"/>
          <w:sz w:val="24"/>
          <w:szCs w:val="24"/>
        </w:rPr>
      </w:pPr>
      <w:ins w:id="143" w:author="Mirna Conceição" w:date="2022-08-29T10:51:00Z">
        <w:r>
          <w:rPr>
            <w:rFonts w:asciiTheme="majorHAnsi" w:hAnsiTheme="majorHAnsi" w:cstheme="majorHAnsi"/>
            <w:sz w:val="24"/>
            <w:szCs w:val="24"/>
          </w:rPr>
          <w:lastRenderedPageBreak/>
          <w:t>Frise-se, todas essas descobertas,</w:t>
        </w:r>
      </w:ins>
      <w:ins w:id="144" w:author="Mirna Conceição" w:date="2022-08-29T11:33:00Z">
        <w:r w:rsidR="001B2C98">
          <w:rPr>
            <w:rFonts w:asciiTheme="majorHAnsi" w:hAnsiTheme="majorHAnsi" w:cstheme="majorHAnsi"/>
            <w:sz w:val="24"/>
            <w:szCs w:val="24"/>
          </w:rPr>
          <w:t xml:space="preserve"> que culminaram na elaboração do Boletim de Ocorrência B.O. nº 2022/863970</w:t>
        </w:r>
      </w:ins>
      <w:ins w:id="145" w:author="Mirna Conceição" w:date="2022-08-29T11:34:00Z">
        <w:r w:rsidR="001B2C98">
          <w:rPr>
            <w:rStyle w:val="Refdenotaderodap"/>
            <w:rFonts w:asciiTheme="majorHAnsi" w:hAnsiTheme="majorHAnsi" w:cstheme="majorHAnsi"/>
            <w:sz w:val="24"/>
            <w:szCs w:val="24"/>
          </w:rPr>
          <w:footnoteReference w:id="7"/>
        </w:r>
      </w:ins>
      <w:r w:rsidR="007B3671">
        <w:rPr>
          <w:rFonts w:asciiTheme="majorHAnsi" w:hAnsiTheme="majorHAnsi" w:cstheme="majorHAnsi"/>
          <w:sz w:val="24"/>
          <w:szCs w:val="24"/>
        </w:rPr>
        <w:t>,</w:t>
      </w:r>
      <w:ins w:id="148" w:author="Mirna Conceição" w:date="2022-08-29T10:51:00Z">
        <w:r>
          <w:rPr>
            <w:rFonts w:asciiTheme="majorHAnsi" w:hAnsiTheme="majorHAnsi" w:cstheme="majorHAnsi"/>
            <w:sz w:val="24"/>
            <w:szCs w:val="24"/>
          </w:rPr>
          <w:t xml:space="preserve"> conforme dito acima, decorreram </w:t>
        </w:r>
      </w:ins>
      <w:r>
        <w:rPr>
          <w:rFonts w:asciiTheme="majorHAnsi" w:hAnsiTheme="majorHAnsi" w:cstheme="majorHAnsi"/>
          <w:sz w:val="24"/>
          <w:szCs w:val="24"/>
        </w:rPr>
        <w:t xml:space="preserve">de </w:t>
      </w:r>
      <w:r w:rsidR="009F4F61" w:rsidRPr="00DB1E61">
        <w:rPr>
          <w:rFonts w:asciiTheme="majorHAnsi" w:hAnsiTheme="majorHAnsi" w:cstheme="majorHAnsi"/>
          <w:bCs/>
          <w:sz w:val="24"/>
          <w:szCs w:val="24"/>
        </w:rPr>
        <w:t>informaç</w:t>
      </w:r>
      <w:r>
        <w:rPr>
          <w:rFonts w:asciiTheme="majorHAnsi" w:hAnsiTheme="majorHAnsi" w:cstheme="majorHAnsi"/>
          <w:bCs/>
          <w:sz w:val="24"/>
          <w:szCs w:val="24"/>
        </w:rPr>
        <w:t xml:space="preserve">ões recebidas </w:t>
      </w:r>
      <w:r w:rsidR="009F4F61" w:rsidRPr="00DB1E61">
        <w:rPr>
          <w:rFonts w:asciiTheme="majorHAnsi" w:hAnsiTheme="majorHAnsi" w:cstheme="majorHAnsi"/>
          <w:bCs/>
          <w:sz w:val="24"/>
          <w:szCs w:val="24"/>
        </w:rPr>
        <w:t>um cliente/amigo, que verificou a utilização das marcas da REQUERENTE TE</w:t>
      </w:r>
      <w:r w:rsidR="00AF2735" w:rsidRPr="00DB1E61">
        <w:rPr>
          <w:rFonts w:asciiTheme="majorHAnsi" w:hAnsiTheme="majorHAnsi" w:cstheme="majorHAnsi"/>
          <w:bCs/>
          <w:sz w:val="24"/>
          <w:szCs w:val="24"/>
        </w:rPr>
        <w:t xml:space="preserve">CLUB em um posto de gasolina localizado na cidade de Londrina/PR, oportunidade em que foi questionada pelo referido cliente, </w:t>
      </w:r>
      <w:ins w:id="149" w:author="Mirna Conceição" w:date="2022-08-29T10:52:00Z">
        <w:r>
          <w:rPr>
            <w:rFonts w:asciiTheme="majorHAnsi" w:hAnsiTheme="majorHAnsi" w:cstheme="majorHAnsi"/>
            <w:bCs/>
            <w:sz w:val="24"/>
            <w:szCs w:val="24"/>
          </w:rPr>
          <w:t xml:space="preserve">inclusive, </w:t>
        </w:r>
      </w:ins>
      <w:r w:rsidR="00AF2735" w:rsidRPr="00DB1E61">
        <w:rPr>
          <w:rFonts w:asciiTheme="majorHAnsi" w:hAnsiTheme="majorHAnsi" w:cstheme="majorHAnsi"/>
          <w:bCs/>
          <w:sz w:val="24"/>
          <w:szCs w:val="24"/>
        </w:rPr>
        <w:t xml:space="preserve">sobre a presença da empresa naquela localidade, bem como sobre a expansão para o segmento de postos de gasolina, </w:t>
      </w:r>
      <w:r w:rsidR="00501B18" w:rsidRPr="00DB1E61">
        <w:rPr>
          <w:rFonts w:asciiTheme="majorHAnsi" w:hAnsiTheme="majorHAnsi" w:cstheme="majorHAnsi"/>
          <w:bCs/>
          <w:sz w:val="24"/>
          <w:szCs w:val="24"/>
        </w:rPr>
        <w:t xml:space="preserve">o que por sua vez, </w:t>
      </w:r>
      <w:r w:rsidR="00501B18" w:rsidRPr="00DB1E61">
        <w:rPr>
          <w:rFonts w:asciiTheme="majorHAnsi" w:hAnsiTheme="majorHAnsi" w:cstheme="majorHAnsi"/>
          <w:bCs/>
          <w:sz w:val="24"/>
          <w:szCs w:val="24"/>
          <w:u w:val="single"/>
        </w:rPr>
        <w:t>demonstra a força da marca, e a nítida possibilidade de confusão ao público consumidor</w:t>
      </w:r>
      <w:r w:rsidR="00501B18" w:rsidRPr="00DB1E61">
        <w:rPr>
          <w:rFonts w:asciiTheme="majorHAnsi" w:hAnsiTheme="majorHAnsi" w:cstheme="majorHAnsi"/>
          <w:bCs/>
          <w:sz w:val="24"/>
          <w:szCs w:val="24"/>
        </w:rPr>
        <w:t>.</w:t>
      </w:r>
      <w:r w:rsidR="00AF2735" w:rsidRPr="00DB1E61">
        <w:rPr>
          <w:rFonts w:asciiTheme="majorHAnsi" w:hAnsiTheme="majorHAnsi" w:cstheme="majorHAnsi"/>
          <w:bCs/>
          <w:sz w:val="24"/>
          <w:szCs w:val="24"/>
        </w:rPr>
        <w:t xml:space="preserve"> </w:t>
      </w:r>
    </w:p>
    <w:p w14:paraId="00C8177B" w14:textId="77777777" w:rsidR="004E707E" w:rsidRPr="004E707E" w:rsidRDefault="004E707E" w:rsidP="004E707E">
      <w:pPr>
        <w:pStyle w:val="PargrafodaLista"/>
        <w:autoSpaceDE w:val="0"/>
        <w:autoSpaceDN w:val="0"/>
        <w:adjustRightInd w:val="0"/>
        <w:spacing w:after="0" w:line="276" w:lineRule="auto"/>
        <w:ind w:left="0"/>
        <w:contextualSpacing w:val="0"/>
        <w:jc w:val="both"/>
        <w:rPr>
          <w:rFonts w:asciiTheme="majorHAnsi" w:hAnsiTheme="majorHAnsi" w:cstheme="majorHAnsi"/>
          <w:sz w:val="24"/>
          <w:szCs w:val="24"/>
        </w:rPr>
      </w:pPr>
    </w:p>
    <w:p w14:paraId="27AE43B2" w14:textId="57BA9AB6" w:rsidR="004E707E" w:rsidRPr="00246B7D" w:rsidRDefault="004B50CD" w:rsidP="00246B7D">
      <w:pPr>
        <w:pStyle w:val="PargrafodaLista"/>
        <w:numPr>
          <w:ilvl w:val="1"/>
          <w:numId w:val="2"/>
        </w:numPr>
        <w:autoSpaceDE w:val="0"/>
        <w:autoSpaceDN w:val="0"/>
        <w:adjustRightInd w:val="0"/>
        <w:spacing w:after="0" w:line="276" w:lineRule="auto"/>
        <w:ind w:left="0" w:firstLine="0"/>
        <w:contextualSpacing w:val="0"/>
        <w:jc w:val="both"/>
        <w:rPr>
          <w:rFonts w:asciiTheme="majorHAnsi" w:hAnsiTheme="majorHAnsi" w:cstheme="majorHAnsi"/>
          <w:sz w:val="24"/>
          <w:szCs w:val="24"/>
        </w:rPr>
      </w:pPr>
      <w:ins w:id="150" w:author="Mirna Conceição" w:date="2022-08-29T10:52:00Z">
        <w:r>
          <w:rPr>
            <w:rFonts w:asciiTheme="majorHAnsi" w:hAnsiTheme="majorHAnsi" w:cstheme="majorHAnsi"/>
            <w:sz w:val="24"/>
            <w:szCs w:val="24"/>
          </w:rPr>
          <w:t>Razã</w:t>
        </w:r>
      </w:ins>
      <w:ins w:id="151" w:author="Mirna Conceição" w:date="2022-08-29T10:53:00Z">
        <w:r>
          <w:rPr>
            <w:rFonts w:asciiTheme="majorHAnsi" w:hAnsiTheme="majorHAnsi" w:cstheme="majorHAnsi"/>
            <w:sz w:val="24"/>
            <w:szCs w:val="24"/>
          </w:rPr>
          <w:t>o pe</w:t>
        </w:r>
      </w:ins>
      <w:ins w:id="152" w:author="Mirna Conceição" w:date="2022-08-29T10:54:00Z">
        <w:r>
          <w:rPr>
            <w:rFonts w:asciiTheme="majorHAnsi" w:hAnsiTheme="majorHAnsi" w:cstheme="majorHAnsi"/>
            <w:sz w:val="24"/>
            <w:szCs w:val="24"/>
          </w:rPr>
          <w:t>l</w:t>
        </w:r>
      </w:ins>
      <w:ins w:id="153" w:author="Mirna Conceição" w:date="2022-08-29T10:53:00Z">
        <w:r>
          <w:rPr>
            <w:rFonts w:asciiTheme="majorHAnsi" w:hAnsiTheme="majorHAnsi" w:cstheme="majorHAnsi"/>
            <w:sz w:val="24"/>
            <w:szCs w:val="24"/>
          </w:rPr>
          <w:t>a qual, percebendo a gravidade da questão e a quantidade de publicações nos diversos perfis de redes soc</w:t>
        </w:r>
      </w:ins>
      <w:ins w:id="154" w:author="Mirna Conceição" w:date="2022-08-29T10:54:00Z">
        <w:r>
          <w:rPr>
            <w:rFonts w:asciiTheme="majorHAnsi" w:hAnsiTheme="majorHAnsi" w:cstheme="majorHAnsi"/>
            <w:sz w:val="24"/>
            <w:szCs w:val="24"/>
          </w:rPr>
          <w:t xml:space="preserve">iais acima indicados, </w:t>
        </w:r>
      </w:ins>
      <w:ins w:id="155" w:author="Mirna Conceição" w:date="2022-08-29T10:36:00Z">
        <w:r w:rsidR="004E707E">
          <w:rPr>
            <w:rFonts w:asciiTheme="majorHAnsi" w:hAnsiTheme="majorHAnsi" w:cstheme="majorHAnsi"/>
            <w:sz w:val="24"/>
            <w:szCs w:val="24"/>
          </w:rPr>
          <w:t>segu</w:t>
        </w:r>
      </w:ins>
      <w:ins w:id="156" w:author="Mirna Conceição" w:date="2022-08-29T10:57:00Z">
        <w:r w:rsidR="00144DD4">
          <w:rPr>
            <w:rFonts w:asciiTheme="majorHAnsi" w:hAnsiTheme="majorHAnsi" w:cstheme="majorHAnsi"/>
            <w:sz w:val="24"/>
            <w:szCs w:val="24"/>
          </w:rPr>
          <w:t>i</w:t>
        </w:r>
      </w:ins>
      <w:ins w:id="157" w:author="Mirna Conceição" w:date="2022-08-29T10:36:00Z">
        <w:r w:rsidR="004E707E">
          <w:rPr>
            <w:rFonts w:asciiTheme="majorHAnsi" w:hAnsiTheme="majorHAnsi" w:cstheme="majorHAnsi"/>
            <w:sz w:val="24"/>
            <w:szCs w:val="24"/>
          </w:rPr>
          <w:t>ndo com tal busca por mais informações, a REQUERENTE TECLUB ainda localizou na internet um número expressivo de processos judiciais e denúncias realizadas contra</w:t>
        </w:r>
      </w:ins>
      <w:ins w:id="158" w:author="Mirna Conceição" w:date="2022-08-29T10:58:00Z">
        <w:r w:rsidR="00144DD4">
          <w:rPr>
            <w:rFonts w:asciiTheme="majorHAnsi" w:hAnsiTheme="majorHAnsi" w:cstheme="majorHAnsi"/>
            <w:sz w:val="24"/>
            <w:szCs w:val="24"/>
          </w:rPr>
          <w:t xml:space="preserve"> as</w:t>
        </w:r>
      </w:ins>
      <w:ins w:id="159" w:author="Mirna Conceição" w:date="2022-08-29T10:36:00Z">
        <w:r w:rsidR="004E707E">
          <w:rPr>
            <w:rFonts w:asciiTheme="majorHAnsi" w:hAnsiTheme="majorHAnsi" w:cstheme="majorHAnsi"/>
            <w:sz w:val="24"/>
            <w:szCs w:val="24"/>
          </w:rPr>
          <w:t xml:space="preserve"> empresas</w:t>
        </w:r>
      </w:ins>
      <w:ins w:id="160" w:author="Mirna Conceição" w:date="2022-08-29T10:57:00Z">
        <w:r w:rsidR="00144DD4">
          <w:rPr>
            <w:rFonts w:asciiTheme="majorHAnsi" w:hAnsiTheme="majorHAnsi" w:cstheme="majorHAnsi"/>
            <w:sz w:val="24"/>
            <w:szCs w:val="24"/>
          </w:rPr>
          <w:t xml:space="preserve"> REQUERIDAS. </w:t>
        </w:r>
        <w:r w:rsidR="00144DD4" w:rsidRPr="00246B7D">
          <w:rPr>
            <w:rFonts w:asciiTheme="majorHAnsi" w:hAnsiTheme="majorHAnsi" w:cstheme="majorHAnsi"/>
            <w:sz w:val="24"/>
            <w:szCs w:val="24"/>
          </w:rPr>
          <w:t>I</w:t>
        </w:r>
      </w:ins>
      <w:ins w:id="161" w:author="Mirna Conceição" w:date="2022-08-29T10:58:00Z">
        <w:r w:rsidR="00144DD4" w:rsidRPr="00246B7D">
          <w:rPr>
            <w:rFonts w:asciiTheme="majorHAnsi" w:hAnsiTheme="majorHAnsi" w:cstheme="majorHAnsi"/>
            <w:sz w:val="24"/>
            <w:szCs w:val="24"/>
          </w:rPr>
          <w:t>nclusive,</w:t>
        </w:r>
      </w:ins>
      <w:ins w:id="162" w:author="Mirna Conceição" w:date="2022-08-29T10:36:00Z">
        <w:r w:rsidR="004E707E" w:rsidRPr="00246B7D">
          <w:rPr>
            <w:rFonts w:asciiTheme="majorHAnsi" w:hAnsiTheme="majorHAnsi" w:cstheme="majorHAnsi"/>
            <w:sz w:val="24"/>
            <w:szCs w:val="24"/>
          </w:rPr>
          <w:t xml:space="preserve"> </w:t>
        </w:r>
      </w:ins>
      <w:ins w:id="163" w:author="Mirna Conceição" w:date="2022-08-29T10:58:00Z">
        <w:r w:rsidR="00144DD4" w:rsidRPr="00246B7D">
          <w:rPr>
            <w:rFonts w:asciiTheme="majorHAnsi" w:hAnsiTheme="majorHAnsi" w:cstheme="majorHAnsi"/>
            <w:sz w:val="24"/>
            <w:szCs w:val="24"/>
          </w:rPr>
          <w:t xml:space="preserve">por meio de tais processos, a REQUERENTE </w:t>
        </w:r>
      </w:ins>
      <w:ins w:id="164" w:author="Mirna Conceição" w:date="2022-08-29T10:59:00Z">
        <w:r w:rsidR="00144DD4" w:rsidRPr="00246B7D">
          <w:rPr>
            <w:rFonts w:asciiTheme="majorHAnsi" w:hAnsiTheme="majorHAnsi" w:cstheme="majorHAnsi"/>
            <w:sz w:val="24"/>
            <w:szCs w:val="24"/>
          </w:rPr>
          <w:t>conseguiu o contato de pessoas que sofreram golpes aplicados pel</w:t>
        </w:r>
      </w:ins>
      <w:ins w:id="165" w:author="Mirna Conceição" w:date="2022-08-29T11:26:00Z">
        <w:r w:rsidR="00246B7D">
          <w:rPr>
            <w:rFonts w:asciiTheme="majorHAnsi" w:hAnsiTheme="majorHAnsi" w:cstheme="majorHAnsi"/>
            <w:sz w:val="24"/>
            <w:szCs w:val="24"/>
          </w:rPr>
          <w:t>o</w:t>
        </w:r>
      </w:ins>
      <w:ins w:id="166" w:author="Mirna Conceição" w:date="2022-08-29T10:59:00Z">
        <w:r w:rsidR="00144DD4" w:rsidRPr="00246B7D">
          <w:rPr>
            <w:rFonts w:asciiTheme="majorHAnsi" w:hAnsiTheme="majorHAnsi" w:cstheme="majorHAnsi"/>
            <w:sz w:val="24"/>
            <w:szCs w:val="24"/>
          </w:rPr>
          <w:t>s REQUERID</w:t>
        </w:r>
      </w:ins>
      <w:ins w:id="167" w:author="Mirna Conceição" w:date="2022-08-29T11:26:00Z">
        <w:r w:rsidR="00246B7D">
          <w:rPr>
            <w:rFonts w:asciiTheme="majorHAnsi" w:hAnsiTheme="majorHAnsi" w:cstheme="majorHAnsi"/>
            <w:sz w:val="24"/>
            <w:szCs w:val="24"/>
          </w:rPr>
          <w:t>O</w:t>
        </w:r>
      </w:ins>
      <w:ins w:id="168" w:author="Mirna Conceição" w:date="2022-08-29T10:59:00Z">
        <w:r w:rsidR="00144DD4" w:rsidRPr="00246B7D">
          <w:rPr>
            <w:rFonts w:asciiTheme="majorHAnsi" w:hAnsiTheme="majorHAnsi" w:cstheme="majorHAnsi"/>
            <w:sz w:val="24"/>
            <w:szCs w:val="24"/>
          </w:rPr>
          <w:t xml:space="preserve">S, que afirmaram que </w:t>
        </w:r>
      </w:ins>
      <w:ins w:id="169" w:author="Mirna Conceição" w:date="2022-08-29T11:00:00Z">
        <w:r w:rsidR="00144DD4" w:rsidRPr="00246B7D">
          <w:rPr>
            <w:rFonts w:asciiTheme="majorHAnsi" w:hAnsiTheme="majorHAnsi" w:cstheme="majorHAnsi"/>
            <w:sz w:val="24"/>
            <w:szCs w:val="24"/>
          </w:rPr>
          <w:t>tais empresas</w:t>
        </w:r>
      </w:ins>
      <w:ins w:id="170" w:author="Mirna Conceição" w:date="2022-08-29T10:59:00Z">
        <w:r w:rsidR="00144DD4" w:rsidRPr="00246B7D">
          <w:rPr>
            <w:rFonts w:asciiTheme="majorHAnsi" w:hAnsiTheme="majorHAnsi" w:cstheme="majorHAnsi"/>
            <w:sz w:val="24"/>
            <w:szCs w:val="24"/>
          </w:rPr>
          <w:t xml:space="preserve"> real</w:t>
        </w:r>
      </w:ins>
      <w:ins w:id="171" w:author="Mirna Conceição" w:date="2022-08-29T11:00:00Z">
        <w:r w:rsidR="00144DD4" w:rsidRPr="00246B7D">
          <w:rPr>
            <w:rFonts w:asciiTheme="majorHAnsi" w:hAnsiTheme="majorHAnsi" w:cstheme="majorHAnsi"/>
            <w:sz w:val="24"/>
            <w:szCs w:val="24"/>
          </w:rPr>
          <w:t xml:space="preserve">mente se referiam à marca </w:t>
        </w:r>
        <w:r w:rsidR="00746718" w:rsidRPr="00246B7D">
          <w:rPr>
            <w:rFonts w:asciiTheme="majorHAnsi" w:hAnsiTheme="majorHAnsi" w:cstheme="majorHAnsi"/>
            <w:sz w:val="24"/>
            <w:szCs w:val="24"/>
          </w:rPr>
          <w:t xml:space="preserve">e aos produtos </w:t>
        </w:r>
      </w:ins>
      <w:ins w:id="172" w:author="Mirna Conceição" w:date="2022-08-29T11:01:00Z">
        <w:r w:rsidR="00746718" w:rsidRPr="00246B7D">
          <w:rPr>
            <w:rFonts w:asciiTheme="majorHAnsi" w:hAnsiTheme="majorHAnsi" w:cstheme="majorHAnsi"/>
            <w:sz w:val="24"/>
            <w:szCs w:val="24"/>
          </w:rPr>
          <w:t>l</w:t>
        </w:r>
      </w:ins>
      <w:ins w:id="173" w:author="Mirna Conceição" w:date="2022-08-29T11:02:00Z">
        <w:r w:rsidR="00746718" w:rsidRPr="00246B7D">
          <w:rPr>
            <w:rFonts w:asciiTheme="majorHAnsi" w:hAnsiTheme="majorHAnsi" w:cstheme="majorHAnsi"/>
            <w:sz w:val="24"/>
            <w:szCs w:val="24"/>
          </w:rPr>
          <w:t xml:space="preserve">ubrificantes </w:t>
        </w:r>
      </w:ins>
      <w:ins w:id="174" w:author="Mirna Conceição" w:date="2022-08-29T11:00:00Z">
        <w:r w:rsidR="00746718" w:rsidRPr="00246B7D">
          <w:rPr>
            <w:rFonts w:asciiTheme="majorHAnsi" w:hAnsiTheme="majorHAnsi" w:cstheme="majorHAnsi"/>
            <w:sz w:val="24"/>
            <w:szCs w:val="24"/>
          </w:rPr>
          <w:t>“MAXON</w:t>
        </w:r>
      </w:ins>
      <w:ins w:id="175" w:author="Mirna Conceição" w:date="2022-08-29T11:01:00Z">
        <w:r w:rsidR="00746718" w:rsidRPr="00246B7D">
          <w:rPr>
            <w:rFonts w:asciiTheme="majorHAnsi" w:hAnsiTheme="majorHAnsi" w:cstheme="majorHAnsi"/>
            <w:sz w:val="24"/>
            <w:szCs w:val="24"/>
          </w:rPr>
          <w:t xml:space="preserve"> OIL</w:t>
        </w:r>
      </w:ins>
      <w:ins w:id="176" w:author="Mirna Conceição" w:date="2022-08-29T11:00:00Z">
        <w:r w:rsidR="00746718" w:rsidRPr="00246B7D">
          <w:rPr>
            <w:rFonts w:asciiTheme="majorHAnsi" w:hAnsiTheme="majorHAnsi" w:cstheme="majorHAnsi"/>
            <w:sz w:val="24"/>
            <w:szCs w:val="24"/>
          </w:rPr>
          <w:t>”</w:t>
        </w:r>
      </w:ins>
      <w:ins w:id="177" w:author="Mirna Conceição" w:date="2022-08-29T11:01:00Z">
        <w:r w:rsidR="00746718" w:rsidRPr="00246B7D">
          <w:rPr>
            <w:rFonts w:asciiTheme="majorHAnsi" w:hAnsiTheme="majorHAnsi" w:cstheme="majorHAnsi"/>
            <w:sz w:val="24"/>
            <w:szCs w:val="24"/>
          </w:rPr>
          <w:t xml:space="preserve"> da REQUERENTE TECLUB, como se seus fossem, certamente para </w:t>
        </w:r>
      </w:ins>
      <w:ins w:id="178" w:author="Mirna Conceição" w:date="2022-08-29T11:03:00Z">
        <w:r w:rsidR="00746718" w:rsidRPr="00246B7D">
          <w:rPr>
            <w:rFonts w:asciiTheme="majorHAnsi" w:hAnsiTheme="majorHAnsi" w:cstheme="majorHAnsi"/>
            <w:sz w:val="24"/>
            <w:szCs w:val="24"/>
          </w:rPr>
          <w:t>criar um lastro de credibilidade para a execução dos golpes.</w:t>
        </w:r>
      </w:ins>
    </w:p>
    <w:p w14:paraId="30F62154" w14:textId="77777777" w:rsidR="00B15043" w:rsidRPr="00B15043" w:rsidRDefault="00B15043" w:rsidP="00B15043">
      <w:pPr>
        <w:pStyle w:val="PargrafodaLista"/>
        <w:autoSpaceDE w:val="0"/>
        <w:autoSpaceDN w:val="0"/>
        <w:adjustRightInd w:val="0"/>
        <w:spacing w:after="0" w:line="276" w:lineRule="auto"/>
        <w:ind w:left="0"/>
        <w:contextualSpacing w:val="0"/>
        <w:jc w:val="both"/>
        <w:rPr>
          <w:rFonts w:asciiTheme="majorHAnsi" w:hAnsiTheme="majorHAnsi" w:cstheme="majorHAnsi"/>
          <w:sz w:val="24"/>
          <w:szCs w:val="24"/>
        </w:rPr>
      </w:pPr>
    </w:p>
    <w:p w14:paraId="4EE26D61" w14:textId="2A1D53E0" w:rsidR="00E908FC" w:rsidRDefault="00B15043" w:rsidP="00E908FC">
      <w:pPr>
        <w:pStyle w:val="PargrafodaLista"/>
        <w:numPr>
          <w:ilvl w:val="1"/>
          <w:numId w:val="2"/>
        </w:numPr>
        <w:autoSpaceDE w:val="0"/>
        <w:autoSpaceDN w:val="0"/>
        <w:adjustRightInd w:val="0"/>
        <w:spacing w:after="0" w:line="276" w:lineRule="auto"/>
        <w:ind w:left="0" w:firstLine="0"/>
        <w:contextualSpacing w:val="0"/>
        <w:jc w:val="both"/>
        <w:rPr>
          <w:rFonts w:asciiTheme="majorHAnsi" w:hAnsiTheme="majorHAnsi" w:cstheme="majorHAnsi"/>
          <w:sz w:val="24"/>
          <w:szCs w:val="24"/>
        </w:rPr>
      </w:pPr>
      <w:ins w:id="179" w:author="Mirna Conceição" w:date="2022-08-26T15:54:00Z">
        <w:r>
          <w:rPr>
            <w:rFonts w:asciiTheme="majorHAnsi" w:hAnsiTheme="majorHAnsi" w:cstheme="majorHAnsi"/>
            <w:sz w:val="24"/>
            <w:szCs w:val="24"/>
          </w:rPr>
          <w:t>Além disso,</w:t>
        </w:r>
      </w:ins>
      <w:ins w:id="180" w:author="Mirna Conceição" w:date="2022-08-26T17:26:00Z">
        <w:r w:rsidR="00412918">
          <w:rPr>
            <w:rFonts w:asciiTheme="majorHAnsi" w:hAnsiTheme="majorHAnsi" w:cstheme="majorHAnsi"/>
            <w:sz w:val="24"/>
            <w:szCs w:val="24"/>
          </w:rPr>
          <w:t xml:space="preserve"> </w:t>
        </w:r>
      </w:ins>
      <w:ins w:id="181" w:author="Mirna Conceição" w:date="2022-08-26T17:37:00Z">
        <w:r w:rsidR="00E23389">
          <w:rPr>
            <w:rFonts w:asciiTheme="majorHAnsi" w:hAnsiTheme="majorHAnsi" w:cstheme="majorHAnsi"/>
            <w:sz w:val="24"/>
            <w:szCs w:val="24"/>
          </w:rPr>
          <w:t xml:space="preserve">em meados de julho do corrente ano, </w:t>
        </w:r>
      </w:ins>
      <w:ins w:id="182" w:author="Mirna Conceição" w:date="2022-08-26T17:26:00Z">
        <w:r w:rsidR="00412918">
          <w:rPr>
            <w:rFonts w:asciiTheme="majorHAnsi" w:hAnsiTheme="majorHAnsi" w:cstheme="majorHAnsi"/>
            <w:sz w:val="24"/>
            <w:szCs w:val="24"/>
          </w:rPr>
          <w:t xml:space="preserve">a REQUERENTE TECLUB recebeu a </w:t>
        </w:r>
      </w:ins>
      <w:ins w:id="183" w:author="Mirna Conceição" w:date="2022-08-26T17:27:00Z">
        <w:r w:rsidR="00412918">
          <w:rPr>
            <w:rFonts w:asciiTheme="majorHAnsi" w:hAnsiTheme="majorHAnsi" w:cstheme="majorHAnsi"/>
            <w:sz w:val="24"/>
            <w:szCs w:val="24"/>
          </w:rPr>
          <w:t>visita presencial em sua sede do Sr.</w:t>
        </w:r>
      </w:ins>
      <w:ins w:id="184" w:author="Mirna Conceição" w:date="2022-08-26T17:30:00Z">
        <w:r w:rsidR="00CD21C2">
          <w:rPr>
            <w:rFonts w:asciiTheme="majorHAnsi" w:hAnsiTheme="majorHAnsi" w:cstheme="majorHAnsi"/>
            <w:sz w:val="24"/>
            <w:szCs w:val="24"/>
          </w:rPr>
          <w:t xml:space="preserve"> Ivan</w:t>
        </w:r>
      </w:ins>
      <w:ins w:id="185" w:author="Mirna Conceição" w:date="2022-08-29T11:27:00Z">
        <w:r w:rsidR="00246B7D">
          <w:rPr>
            <w:rFonts w:asciiTheme="majorHAnsi" w:hAnsiTheme="majorHAnsi" w:cstheme="majorHAnsi"/>
            <w:sz w:val="24"/>
            <w:szCs w:val="24"/>
          </w:rPr>
          <w:t xml:space="preserve"> Adriano </w:t>
        </w:r>
        <w:proofErr w:type="spellStart"/>
        <w:r w:rsidR="00246B7D">
          <w:rPr>
            <w:rFonts w:asciiTheme="majorHAnsi" w:hAnsiTheme="majorHAnsi" w:cstheme="majorHAnsi"/>
            <w:sz w:val="24"/>
            <w:szCs w:val="24"/>
          </w:rPr>
          <w:t>Miotto</w:t>
        </w:r>
      </w:ins>
      <w:proofErr w:type="spellEnd"/>
      <w:ins w:id="186" w:author="Mirna Conceição" w:date="2022-08-26T17:30:00Z">
        <w:r w:rsidR="00CD21C2">
          <w:rPr>
            <w:rFonts w:asciiTheme="majorHAnsi" w:hAnsiTheme="majorHAnsi" w:cstheme="majorHAnsi"/>
            <w:sz w:val="24"/>
            <w:szCs w:val="24"/>
          </w:rPr>
          <w:t xml:space="preserve">, </w:t>
        </w:r>
      </w:ins>
      <w:ins w:id="187" w:author="Mirna Conceição" w:date="2022-08-26T17:31:00Z">
        <w:r w:rsidR="00CD21C2">
          <w:rPr>
            <w:rFonts w:asciiTheme="majorHAnsi" w:hAnsiTheme="majorHAnsi" w:cstheme="majorHAnsi"/>
            <w:sz w:val="24"/>
            <w:szCs w:val="24"/>
          </w:rPr>
          <w:t xml:space="preserve">que procurava pelo Sr. </w:t>
        </w:r>
      </w:ins>
      <w:ins w:id="188" w:author="Mirna Conceição" w:date="2022-08-26T17:32:00Z">
        <w:r w:rsidR="00CD21C2">
          <w:rPr>
            <w:rFonts w:asciiTheme="majorHAnsi" w:hAnsiTheme="majorHAnsi" w:cstheme="majorHAnsi"/>
            <w:sz w:val="24"/>
            <w:szCs w:val="24"/>
          </w:rPr>
          <w:t xml:space="preserve">Jose </w:t>
        </w:r>
      </w:ins>
      <w:ins w:id="189" w:author="Mirna Conceição" w:date="2022-08-26T17:31:00Z">
        <w:r w:rsidR="00CD21C2">
          <w:rPr>
            <w:rFonts w:asciiTheme="majorHAnsi" w:hAnsiTheme="majorHAnsi" w:cstheme="majorHAnsi"/>
            <w:sz w:val="24"/>
            <w:szCs w:val="24"/>
          </w:rPr>
          <w:t>Cl</w:t>
        </w:r>
      </w:ins>
      <w:ins w:id="190" w:author="Mirna Conceição" w:date="2022-08-26T17:32:00Z">
        <w:r w:rsidR="00CD21C2">
          <w:rPr>
            <w:rFonts w:asciiTheme="majorHAnsi" w:hAnsiTheme="majorHAnsi" w:cstheme="majorHAnsi"/>
            <w:sz w:val="24"/>
            <w:szCs w:val="24"/>
          </w:rPr>
          <w:t xml:space="preserve">audio </w:t>
        </w:r>
        <w:proofErr w:type="spellStart"/>
        <w:r w:rsidR="00CD21C2">
          <w:rPr>
            <w:rFonts w:asciiTheme="majorHAnsi" w:hAnsiTheme="majorHAnsi" w:cstheme="majorHAnsi"/>
            <w:sz w:val="24"/>
            <w:szCs w:val="24"/>
          </w:rPr>
          <w:t>Stevani</w:t>
        </w:r>
      </w:ins>
      <w:proofErr w:type="spellEnd"/>
      <w:ins w:id="191" w:author="Mirna Conceição" w:date="2022-08-26T17:33:00Z">
        <w:r w:rsidR="00CD21C2">
          <w:rPr>
            <w:rFonts w:asciiTheme="majorHAnsi" w:hAnsiTheme="majorHAnsi" w:cstheme="majorHAnsi"/>
            <w:sz w:val="24"/>
            <w:szCs w:val="24"/>
          </w:rPr>
          <w:t>, sócio de ambas as empresas REQUERIDAS</w:t>
        </w:r>
      </w:ins>
      <w:ins w:id="192" w:author="Mirna Conceição" w:date="2022-08-27T12:35:00Z">
        <w:r w:rsidR="00C76B97">
          <w:rPr>
            <w:rFonts w:asciiTheme="majorHAnsi" w:hAnsiTheme="majorHAnsi" w:cstheme="majorHAnsi"/>
            <w:sz w:val="24"/>
            <w:szCs w:val="24"/>
          </w:rPr>
          <w:t xml:space="preserve"> (conforme consta dos q</w:t>
        </w:r>
        <w:r w:rsidR="00C76B97" w:rsidRPr="00C76B97">
          <w:rPr>
            <w:rFonts w:asciiTheme="majorHAnsi" w:hAnsiTheme="majorHAnsi" w:cstheme="majorHAnsi"/>
            <w:sz w:val="24"/>
            <w:szCs w:val="24"/>
          </w:rPr>
          <w:t>uadro</w:t>
        </w:r>
        <w:r w:rsidR="00C76B97">
          <w:rPr>
            <w:rFonts w:asciiTheme="majorHAnsi" w:hAnsiTheme="majorHAnsi" w:cstheme="majorHAnsi"/>
            <w:sz w:val="24"/>
            <w:szCs w:val="24"/>
          </w:rPr>
          <w:t>s</w:t>
        </w:r>
        <w:r w:rsidR="00C76B97" w:rsidRPr="00C76B97">
          <w:rPr>
            <w:rFonts w:asciiTheme="majorHAnsi" w:hAnsiTheme="majorHAnsi" w:cstheme="majorHAnsi"/>
            <w:sz w:val="24"/>
            <w:szCs w:val="24"/>
          </w:rPr>
          <w:t xml:space="preserve"> de Sócios e Administradores </w:t>
        </w:r>
        <w:r w:rsidR="00C76B97">
          <w:rPr>
            <w:rFonts w:asciiTheme="majorHAnsi" w:hAnsiTheme="majorHAnsi" w:cstheme="majorHAnsi"/>
            <w:sz w:val="24"/>
            <w:szCs w:val="24"/>
          </w:rPr>
          <w:t>–</w:t>
        </w:r>
        <w:r w:rsidR="00C76B97" w:rsidRPr="00C76B97">
          <w:rPr>
            <w:rFonts w:asciiTheme="majorHAnsi" w:hAnsiTheme="majorHAnsi" w:cstheme="majorHAnsi"/>
            <w:sz w:val="24"/>
            <w:szCs w:val="24"/>
          </w:rPr>
          <w:t xml:space="preserve"> QSA</w:t>
        </w:r>
        <w:r w:rsidR="00C76B97">
          <w:rPr>
            <w:rFonts w:asciiTheme="majorHAnsi" w:hAnsiTheme="majorHAnsi" w:cstheme="majorHAnsi"/>
            <w:sz w:val="24"/>
            <w:szCs w:val="24"/>
          </w:rPr>
          <w:t xml:space="preserve"> </w:t>
        </w:r>
      </w:ins>
      <w:ins w:id="193" w:author="Mirna Conceição" w:date="2022-08-27T12:37:00Z">
        <w:r w:rsidR="00C76B97">
          <w:rPr>
            <w:rFonts w:asciiTheme="majorHAnsi" w:hAnsiTheme="majorHAnsi" w:cstheme="majorHAnsi"/>
            <w:sz w:val="24"/>
            <w:szCs w:val="24"/>
          </w:rPr>
          <w:t xml:space="preserve">da consulta ao site da Receita Federal do Brasil </w:t>
        </w:r>
      </w:ins>
      <w:ins w:id="194" w:author="Mirna Conceição" w:date="2022-08-27T12:35:00Z">
        <w:r w:rsidR="00C76B97">
          <w:rPr>
            <w:rFonts w:asciiTheme="majorHAnsi" w:hAnsiTheme="majorHAnsi" w:cstheme="majorHAnsi"/>
            <w:sz w:val="24"/>
            <w:szCs w:val="24"/>
          </w:rPr>
          <w:t>– Anexo 4)</w:t>
        </w:r>
      </w:ins>
      <w:ins w:id="195" w:author="Mirna Conceição" w:date="2022-08-26T17:33:00Z">
        <w:r w:rsidR="00CD21C2">
          <w:rPr>
            <w:rFonts w:asciiTheme="majorHAnsi" w:hAnsiTheme="majorHAnsi" w:cstheme="majorHAnsi"/>
            <w:sz w:val="24"/>
            <w:szCs w:val="24"/>
          </w:rPr>
          <w:t>,</w:t>
        </w:r>
      </w:ins>
      <w:ins w:id="196" w:author="Mirna Conceição" w:date="2022-08-26T17:34:00Z">
        <w:r w:rsidR="00CD21C2">
          <w:rPr>
            <w:rFonts w:asciiTheme="majorHAnsi" w:hAnsiTheme="majorHAnsi" w:cstheme="majorHAnsi"/>
            <w:sz w:val="24"/>
            <w:szCs w:val="24"/>
          </w:rPr>
          <w:t xml:space="preserve"> uma vez ter </w:t>
        </w:r>
        <w:r w:rsidR="00CD21C2" w:rsidRPr="008774BA">
          <w:rPr>
            <w:rFonts w:asciiTheme="majorHAnsi" w:hAnsiTheme="majorHAnsi" w:cstheme="majorHAnsi"/>
            <w:b/>
            <w:bCs/>
            <w:sz w:val="24"/>
            <w:szCs w:val="24"/>
            <w:u w:val="single"/>
          </w:rPr>
          <w:t>confundido</w:t>
        </w:r>
        <w:r w:rsidR="00CD21C2">
          <w:rPr>
            <w:rFonts w:asciiTheme="majorHAnsi" w:hAnsiTheme="majorHAnsi" w:cstheme="majorHAnsi"/>
            <w:sz w:val="24"/>
            <w:szCs w:val="24"/>
          </w:rPr>
          <w:t xml:space="preserve"> </w:t>
        </w:r>
        <w:r w:rsidR="00E23389">
          <w:rPr>
            <w:rFonts w:asciiTheme="majorHAnsi" w:hAnsiTheme="majorHAnsi" w:cstheme="majorHAnsi"/>
            <w:sz w:val="24"/>
            <w:szCs w:val="24"/>
          </w:rPr>
          <w:t xml:space="preserve">a REQUERENTE TECLUB com o posto de gasolina </w:t>
        </w:r>
      </w:ins>
      <w:ins w:id="197" w:author="Mirna Conceição" w:date="2022-08-26T17:38:00Z">
        <w:r w:rsidR="00E23389">
          <w:rPr>
            <w:rFonts w:asciiTheme="majorHAnsi" w:hAnsiTheme="majorHAnsi" w:cstheme="majorHAnsi"/>
            <w:sz w:val="24"/>
            <w:szCs w:val="24"/>
          </w:rPr>
          <w:t xml:space="preserve">do </w:t>
        </w:r>
        <w:r w:rsidR="00E23389" w:rsidRPr="00DB1E61">
          <w:rPr>
            <w:rFonts w:asciiTheme="majorHAnsi" w:hAnsiTheme="majorHAnsi" w:cstheme="majorHAnsi"/>
            <w:sz w:val="24"/>
            <w:szCs w:val="24"/>
          </w:rPr>
          <w:t>SEGUNDO REQUERIDO POSTO MAXON</w:t>
        </w:r>
        <w:r w:rsidR="00E23389">
          <w:rPr>
            <w:rFonts w:asciiTheme="majorHAnsi" w:hAnsiTheme="majorHAnsi" w:cstheme="majorHAnsi"/>
            <w:sz w:val="24"/>
            <w:szCs w:val="24"/>
          </w:rPr>
          <w:t xml:space="preserve">, </w:t>
        </w:r>
      </w:ins>
      <w:ins w:id="198" w:author="Mirna Conceição" w:date="2022-08-26T17:41:00Z">
        <w:r w:rsidR="00E908FC">
          <w:rPr>
            <w:rFonts w:asciiTheme="majorHAnsi" w:hAnsiTheme="majorHAnsi" w:cstheme="majorHAnsi"/>
            <w:sz w:val="24"/>
            <w:szCs w:val="24"/>
          </w:rPr>
          <w:t xml:space="preserve">pela coincidência de nomes, </w:t>
        </w:r>
      </w:ins>
      <w:ins w:id="199" w:author="Mirna Conceição" w:date="2022-08-26T17:38:00Z">
        <w:r w:rsidR="00E23389">
          <w:rPr>
            <w:rFonts w:asciiTheme="majorHAnsi" w:hAnsiTheme="majorHAnsi" w:cstheme="majorHAnsi"/>
            <w:sz w:val="24"/>
            <w:szCs w:val="24"/>
          </w:rPr>
          <w:t xml:space="preserve">visto que à </w:t>
        </w:r>
      </w:ins>
      <w:ins w:id="200" w:author="Mirna Conceição" w:date="2022-08-26T17:39:00Z">
        <w:r w:rsidR="00E23389">
          <w:rPr>
            <w:rFonts w:asciiTheme="majorHAnsi" w:hAnsiTheme="majorHAnsi" w:cstheme="majorHAnsi"/>
            <w:sz w:val="24"/>
            <w:szCs w:val="24"/>
          </w:rPr>
          <w:t xml:space="preserve">época estava negociando a </w:t>
        </w:r>
      </w:ins>
      <w:ins w:id="201" w:author="Mirna Conceição" w:date="2022-08-29T11:30:00Z">
        <w:r w:rsidR="00246B7D">
          <w:rPr>
            <w:rFonts w:asciiTheme="majorHAnsi" w:hAnsiTheme="majorHAnsi" w:cstheme="majorHAnsi"/>
            <w:sz w:val="24"/>
            <w:szCs w:val="24"/>
          </w:rPr>
          <w:t xml:space="preserve">venda de um posto de gasolina para o Sr. </w:t>
        </w:r>
        <w:proofErr w:type="spellStart"/>
        <w:r w:rsidR="00246B7D">
          <w:rPr>
            <w:rFonts w:asciiTheme="majorHAnsi" w:hAnsiTheme="majorHAnsi" w:cstheme="majorHAnsi"/>
            <w:sz w:val="24"/>
            <w:szCs w:val="24"/>
          </w:rPr>
          <w:t>Stevani</w:t>
        </w:r>
        <w:proofErr w:type="spellEnd"/>
        <w:r w:rsidR="00246B7D">
          <w:rPr>
            <w:rFonts w:asciiTheme="majorHAnsi" w:hAnsiTheme="majorHAnsi" w:cstheme="majorHAnsi"/>
            <w:sz w:val="24"/>
            <w:szCs w:val="24"/>
          </w:rPr>
          <w:t xml:space="preserve"> e que realmente acreditava ser esse o proprietário da </w:t>
        </w:r>
        <w:r w:rsidR="001B2C98">
          <w:rPr>
            <w:rFonts w:asciiTheme="majorHAnsi" w:hAnsiTheme="majorHAnsi" w:cstheme="majorHAnsi"/>
            <w:sz w:val="24"/>
            <w:szCs w:val="24"/>
          </w:rPr>
          <w:t>empresa TEC</w:t>
        </w:r>
      </w:ins>
      <w:ins w:id="202" w:author="Mirna Conceição" w:date="2022-08-29T11:31:00Z">
        <w:r w:rsidR="001B2C98">
          <w:rPr>
            <w:rFonts w:asciiTheme="majorHAnsi" w:hAnsiTheme="majorHAnsi" w:cstheme="majorHAnsi"/>
            <w:sz w:val="24"/>
            <w:szCs w:val="24"/>
          </w:rPr>
          <w:t>LUB INDÚSTRIA E COMÉRCIO DE LUBRIFICANTES LTDA., detentora das marcas “MAXON” e “MAXON OIL”</w:t>
        </w:r>
      </w:ins>
      <w:ins w:id="203" w:author="Mirna Conceição" w:date="2022-08-26T17:39:00Z">
        <w:r w:rsidR="00E23389">
          <w:rPr>
            <w:rFonts w:asciiTheme="majorHAnsi" w:hAnsiTheme="majorHAnsi" w:cstheme="majorHAnsi"/>
            <w:sz w:val="24"/>
            <w:szCs w:val="24"/>
          </w:rPr>
          <w:t>.</w:t>
        </w:r>
      </w:ins>
    </w:p>
    <w:p w14:paraId="5F8B0870" w14:textId="77777777" w:rsidR="00E908FC" w:rsidRPr="00E908FC" w:rsidRDefault="00E908FC" w:rsidP="00E908FC">
      <w:pPr>
        <w:pStyle w:val="PargrafodaLista"/>
        <w:rPr>
          <w:rFonts w:asciiTheme="majorHAnsi" w:hAnsiTheme="majorHAnsi" w:cstheme="majorHAnsi"/>
          <w:sz w:val="24"/>
          <w:szCs w:val="24"/>
        </w:rPr>
      </w:pPr>
    </w:p>
    <w:p w14:paraId="69B3A0C4" w14:textId="3539A6F0" w:rsidR="00E908FC" w:rsidRDefault="00E908FC" w:rsidP="00E908FC">
      <w:pPr>
        <w:pStyle w:val="PargrafodaLista"/>
        <w:numPr>
          <w:ilvl w:val="1"/>
          <w:numId w:val="2"/>
        </w:numPr>
        <w:autoSpaceDE w:val="0"/>
        <w:autoSpaceDN w:val="0"/>
        <w:adjustRightInd w:val="0"/>
        <w:spacing w:after="0" w:line="276" w:lineRule="auto"/>
        <w:ind w:left="0" w:firstLine="0"/>
        <w:contextualSpacing w:val="0"/>
        <w:jc w:val="both"/>
        <w:rPr>
          <w:rFonts w:asciiTheme="majorHAnsi" w:hAnsiTheme="majorHAnsi" w:cstheme="majorHAnsi"/>
          <w:sz w:val="24"/>
          <w:szCs w:val="24"/>
        </w:rPr>
      </w:pPr>
      <w:ins w:id="204" w:author="Mirna Conceição" w:date="2022-08-26T17:39:00Z">
        <w:r>
          <w:rPr>
            <w:rFonts w:asciiTheme="majorHAnsi" w:hAnsiTheme="majorHAnsi" w:cstheme="majorHAnsi"/>
            <w:sz w:val="24"/>
            <w:szCs w:val="24"/>
          </w:rPr>
          <w:t>A</w:t>
        </w:r>
      </w:ins>
      <w:ins w:id="205" w:author="Mirna Conceição" w:date="2022-08-26T17:52:00Z">
        <w:r w:rsidR="00990180">
          <w:rPr>
            <w:rFonts w:asciiTheme="majorHAnsi" w:hAnsiTheme="majorHAnsi" w:cstheme="majorHAnsi"/>
            <w:sz w:val="24"/>
            <w:szCs w:val="24"/>
          </w:rPr>
          <w:t xml:space="preserve">demais, </w:t>
        </w:r>
      </w:ins>
      <w:ins w:id="206" w:author="Mirna Conceição" w:date="2022-08-26T17:40:00Z">
        <w:r>
          <w:rPr>
            <w:rFonts w:asciiTheme="majorHAnsi" w:hAnsiTheme="majorHAnsi" w:cstheme="majorHAnsi"/>
            <w:sz w:val="24"/>
            <w:szCs w:val="24"/>
          </w:rPr>
          <w:t>por meio d</w:t>
        </w:r>
      </w:ins>
      <w:ins w:id="207" w:author="Mirna Conceição" w:date="2022-08-26T17:51:00Z">
        <w:r w:rsidR="00990180">
          <w:rPr>
            <w:rFonts w:asciiTheme="majorHAnsi" w:hAnsiTheme="majorHAnsi" w:cstheme="majorHAnsi"/>
            <w:sz w:val="24"/>
            <w:szCs w:val="24"/>
          </w:rPr>
          <w:t xml:space="preserve">e conversa via </w:t>
        </w:r>
      </w:ins>
      <w:ins w:id="208" w:author="Mirna Conceição" w:date="2022-08-26T17:52:00Z">
        <w:r w:rsidR="00990180">
          <w:rPr>
            <w:rFonts w:asciiTheme="majorHAnsi" w:hAnsiTheme="majorHAnsi" w:cstheme="majorHAnsi"/>
            <w:sz w:val="24"/>
            <w:szCs w:val="24"/>
          </w:rPr>
          <w:t>Aplicativo WhatsApp</w:t>
        </w:r>
      </w:ins>
      <w:ins w:id="209" w:author="Mirna Conceição" w:date="2022-08-26T17:40:00Z">
        <w:r>
          <w:rPr>
            <w:rFonts w:asciiTheme="majorHAnsi" w:hAnsiTheme="majorHAnsi" w:cstheme="majorHAnsi"/>
            <w:sz w:val="24"/>
            <w:szCs w:val="24"/>
          </w:rPr>
          <w:t xml:space="preserve"> </w:t>
        </w:r>
      </w:ins>
      <w:ins w:id="210" w:author="Mirna Conceição" w:date="2022-08-26T17:52:00Z">
        <w:r w:rsidR="00990180">
          <w:rPr>
            <w:rFonts w:asciiTheme="majorHAnsi" w:hAnsiTheme="majorHAnsi" w:cstheme="majorHAnsi"/>
            <w:sz w:val="24"/>
            <w:szCs w:val="24"/>
          </w:rPr>
          <w:t xml:space="preserve">com o </w:t>
        </w:r>
      </w:ins>
      <w:ins w:id="211" w:author="Mirna Conceição" w:date="2022-08-26T17:40:00Z">
        <w:r>
          <w:rPr>
            <w:rFonts w:asciiTheme="majorHAnsi" w:hAnsiTheme="majorHAnsi" w:cstheme="majorHAnsi"/>
            <w:sz w:val="24"/>
            <w:szCs w:val="24"/>
          </w:rPr>
          <w:t>Sr. Ivan</w:t>
        </w:r>
      </w:ins>
      <w:ins w:id="212" w:author="Mirna Conceição" w:date="2022-08-29T11:28:00Z">
        <w:r w:rsidR="00246B7D">
          <w:rPr>
            <w:rFonts w:asciiTheme="majorHAnsi" w:hAnsiTheme="majorHAnsi" w:cstheme="majorHAnsi"/>
            <w:sz w:val="24"/>
            <w:szCs w:val="24"/>
          </w:rPr>
          <w:t xml:space="preserve"> em 26/07/2022</w:t>
        </w:r>
      </w:ins>
      <w:ins w:id="213" w:author="Mirna Conceição" w:date="2022-08-26T17:54:00Z">
        <w:r w:rsidR="00990180">
          <w:rPr>
            <w:rFonts w:asciiTheme="majorHAnsi" w:hAnsiTheme="majorHAnsi" w:cstheme="majorHAnsi"/>
            <w:sz w:val="24"/>
            <w:szCs w:val="24"/>
          </w:rPr>
          <w:t>,</w:t>
        </w:r>
      </w:ins>
      <w:ins w:id="214" w:author="Mirna Conceição" w:date="2022-08-26T17:40:00Z">
        <w:r>
          <w:rPr>
            <w:rFonts w:asciiTheme="majorHAnsi" w:hAnsiTheme="majorHAnsi" w:cstheme="majorHAnsi"/>
            <w:sz w:val="24"/>
            <w:szCs w:val="24"/>
          </w:rPr>
          <w:t xml:space="preserve"> a REQUERENTE TECLUB</w:t>
        </w:r>
      </w:ins>
      <w:ins w:id="215" w:author="Mirna Conceição" w:date="2022-08-26T17:41:00Z">
        <w:r>
          <w:rPr>
            <w:rFonts w:asciiTheme="majorHAnsi" w:hAnsiTheme="majorHAnsi" w:cstheme="majorHAnsi"/>
            <w:sz w:val="24"/>
            <w:szCs w:val="24"/>
          </w:rPr>
          <w:t xml:space="preserve"> teve acesso</w:t>
        </w:r>
      </w:ins>
      <w:ins w:id="216" w:author="Mirna Conceição" w:date="2022-08-26T17:42:00Z">
        <w:r>
          <w:rPr>
            <w:rFonts w:asciiTheme="majorHAnsi" w:hAnsiTheme="majorHAnsi" w:cstheme="majorHAnsi"/>
            <w:sz w:val="24"/>
            <w:szCs w:val="24"/>
          </w:rPr>
          <w:t xml:space="preserve"> ao contato telefônico do Sr. Jose Claudio </w:t>
        </w:r>
        <w:proofErr w:type="spellStart"/>
        <w:r>
          <w:rPr>
            <w:rFonts w:asciiTheme="majorHAnsi" w:hAnsiTheme="majorHAnsi" w:cstheme="majorHAnsi"/>
            <w:sz w:val="24"/>
            <w:szCs w:val="24"/>
          </w:rPr>
          <w:t>Stevani</w:t>
        </w:r>
        <w:proofErr w:type="spellEnd"/>
        <w:r>
          <w:rPr>
            <w:rFonts w:asciiTheme="majorHAnsi" w:hAnsiTheme="majorHAnsi" w:cstheme="majorHAnsi"/>
            <w:sz w:val="24"/>
            <w:szCs w:val="24"/>
          </w:rPr>
          <w:t xml:space="preserve">, que </w:t>
        </w:r>
      </w:ins>
      <w:ins w:id="217" w:author="Mirna Conceição" w:date="2022-08-26T17:55:00Z">
        <w:r w:rsidR="00E12C27">
          <w:rPr>
            <w:rFonts w:asciiTheme="majorHAnsi" w:hAnsiTheme="majorHAnsi" w:cstheme="majorHAnsi"/>
            <w:sz w:val="24"/>
            <w:szCs w:val="24"/>
          </w:rPr>
          <w:t>em seu perfil</w:t>
        </w:r>
      </w:ins>
      <w:ins w:id="218" w:author="Mirna Conceição" w:date="2022-08-26T17:56:00Z">
        <w:r w:rsidR="00E12C27">
          <w:rPr>
            <w:rFonts w:asciiTheme="majorHAnsi" w:hAnsiTheme="majorHAnsi" w:cstheme="majorHAnsi"/>
            <w:sz w:val="24"/>
            <w:szCs w:val="24"/>
          </w:rPr>
          <w:t xml:space="preserve"> do </w:t>
        </w:r>
      </w:ins>
      <w:ins w:id="219" w:author="Mirna Conceição" w:date="2022-08-26T17:42:00Z">
        <w:r>
          <w:rPr>
            <w:rFonts w:asciiTheme="majorHAnsi" w:hAnsiTheme="majorHAnsi" w:cstheme="majorHAnsi"/>
            <w:sz w:val="24"/>
            <w:szCs w:val="24"/>
          </w:rPr>
          <w:t>WhatsApp, uti</w:t>
        </w:r>
      </w:ins>
      <w:ins w:id="220" w:author="Mirna Conceição" w:date="2022-08-26T17:43:00Z">
        <w:r>
          <w:rPr>
            <w:rFonts w:asciiTheme="majorHAnsi" w:hAnsiTheme="majorHAnsi" w:cstheme="majorHAnsi"/>
            <w:sz w:val="24"/>
            <w:szCs w:val="24"/>
          </w:rPr>
          <w:t>li</w:t>
        </w:r>
      </w:ins>
      <w:ins w:id="221" w:author="Mirna Conceição" w:date="2022-08-26T17:42:00Z">
        <w:r>
          <w:rPr>
            <w:rFonts w:asciiTheme="majorHAnsi" w:hAnsiTheme="majorHAnsi" w:cstheme="majorHAnsi"/>
            <w:sz w:val="24"/>
            <w:szCs w:val="24"/>
          </w:rPr>
          <w:t>za</w:t>
        </w:r>
      </w:ins>
      <w:ins w:id="222" w:author="Mirna Conceição" w:date="2022-08-26T17:56:00Z">
        <w:r w:rsidR="00E12C27">
          <w:rPr>
            <w:rFonts w:asciiTheme="majorHAnsi" w:hAnsiTheme="majorHAnsi" w:cstheme="majorHAnsi"/>
            <w:sz w:val="24"/>
            <w:szCs w:val="24"/>
          </w:rPr>
          <w:t xml:space="preserve"> </w:t>
        </w:r>
      </w:ins>
      <w:ins w:id="223" w:author="Mirna Conceição" w:date="2022-08-26T17:43:00Z">
        <w:r>
          <w:rPr>
            <w:rFonts w:asciiTheme="majorHAnsi" w:hAnsiTheme="majorHAnsi" w:cstheme="majorHAnsi"/>
            <w:sz w:val="24"/>
            <w:szCs w:val="24"/>
          </w:rPr>
          <w:t xml:space="preserve">imagem </w:t>
        </w:r>
      </w:ins>
      <w:ins w:id="224" w:author="Mirna Conceição" w:date="2022-08-26T17:44:00Z">
        <w:r>
          <w:rPr>
            <w:rFonts w:asciiTheme="majorHAnsi" w:hAnsiTheme="majorHAnsi" w:cstheme="majorHAnsi"/>
            <w:sz w:val="24"/>
            <w:szCs w:val="24"/>
          </w:rPr>
          <w:t xml:space="preserve">contendo a marca e logomarca da REQUERENTE TECLUB: </w:t>
        </w:r>
      </w:ins>
    </w:p>
    <w:p w14:paraId="08FE3D46" w14:textId="77777777" w:rsidR="008774BA" w:rsidRPr="008774BA" w:rsidRDefault="008774BA" w:rsidP="008774BA">
      <w:pPr>
        <w:pStyle w:val="PargrafodaLista"/>
        <w:rPr>
          <w:rFonts w:asciiTheme="majorHAnsi" w:hAnsiTheme="majorHAnsi" w:cstheme="majorHAnsi"/>
          <w:sz w:val="24"/>
          <w:szCs w:val="24"/>
        </w:rPr>
      </w:pPr>
    </w:p>
    <w:p w14:paraId="26897740" w14:textId="2CD078EA" w:rsidR="008774BA" w:rsidRDefault="008774BA" w:rsidP="008774BA">
      <w:pPr>
        <w:pStyle w:val="PargrafodaLista"/>
        <w:autoSpaceDE w:val="0"/>
        <w:autoSpaceDN w:val="0"/>
        <w:adjustRightInd w:val="0"/>
        <w:spacing w:after="0" w:line="276" w:lineRule="auto"/>
        <w:ind w:left="0"/>
        <w:contextualSpacing w:val="0"/>
        <w:jc w:val="center"/>
        <w:rPr>
          <w:rFonts w:asciiTheme="majorHAnsi" w:hAnsiTheme="majorHAnsi" w:cstheme="majorHAnsi"/>
          <w:sz w:val="24"/>
          <w:szCs w:val="24"/>
        </w:rPr>
      </w:pPr>
      <w:ins w:id="225" w:author="Mirna Conceição" w:date="2022-08-26T17:45:00Z">
        <w:r>
          <w:rPr>
            <w:noProof/>
          </w:rPr>
          <w:lastRenderedPageBreak/>
          <w:drawing>
            <wp:inline distT="0" distB="0" distL="0" distR="0" wp14:anchorId="54BB6A45" wp14:editId="69E040EF">
              <wp:extent cx="2240692" cy="3430450"/>
              <wp:effectExtent l="0" t="0" r="7620" b="0"/>
              <wp:docPr id="99" name="Imagem 99" descr="Tela de celular&#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m 99" descr="Tela de celular&#10;&#10;Descrição gerada automaticamente"/>
                      <pic:cNvPicPr/>
                    </pic:nvPicPr>
                    <pic:blipFill rotWithShape="1">
                      <a:blip r:embed="rId91"/>
                      <a:srcRect t="1424" b="2252"/>
                      <a:stretch/>
                    </pic:blipFill>
                    <pic:spPr bwMode="auto">
                      <a:xfrm>
                        <a:off x="0" y="0"/>
                        <a:ext cx="2254439" cy="3451496"/>
                      </a:xfrm>
                      <a:prstGeom prst="rect">
                        <a:avLst/>
                      </a:prstGeom>
                      <a:ln>
                        <a:noFill/>
                      </a:ln>
                      <a:extLst>
                        <a:ext uri="{53640926-AAD7-44D8-BBD7-CCE9431645EC}">
                          <a14:shadowObscured xmlns:a14="http://schemas.microsoft.com/office/drawing/2010/main"/>
                        </a:ext>
                      </a:extLst>
                    </pic:spPr>
                  </pic:pic>
                </a:graphicData>
              </a:graphic>
            </wp:inline>
          </w:drawing>
        </w:r>
      </w:ins>
    </w:p>
    <w:p w14:paraId="50FEED55" w14:textId="77777777" w:rsidR="008774BA" w:rsidRPr="008774BA" w:rsidRDefault="008774BA" w:rsidP="008774BA">
      <w:pPr>
        <w:pStyle w:val="PargrafodaLista"/>
        <w:rPr>
          <w:rFonts w:asciiTheme="majorHAnsi" w:hAnsiTheme="majorHAnsi" w:cstheme="majorHAnsi"/>
          <w:sz w:val="24"/>
          <w:szCs w:val="24"/>
        </w:rPr>
      </w:pPr>
    </w:p>
    <w:p w14:paraId="0476C596" w14:textId="3A0709A0" w:rsidR="008774BA" w:rsidRDefault="001B2C98" w:rsidP="008774BA">
      <w:pPr>
        <w:pStyle w:val="PargrafodaLista"/>
        <w:numPr>
          <w:ilvl w:val="1"/>
          <w:numId w:val="2"/>
        </w:numPr>
        <w:autoSpaceDE w:val="0"/>
        <w:autoSpaceDN w:val="0"/>
        <w:adjustRightInd w:val="0"/>
        <w:spacing w:after="0" w:line="276" w:lineRule="auto"/>
        <w:ind w:left="0" w:firstLine="0"/>
        <w:contextualSpacing w:val="0"/>
        <w:jc w:val="both"/>
        <w:rPr>
          <w:rFonts w:asciiTheme="majorHAnsi" w:hAnsiTheme="majorHAnsi" w:cstheme="majorHAnsi"/>
          <w:sz w:val="24"/>
          <w:szCs w:val="24"/>
        </w:rPr>
      </w:pPr>
      <w:ins w:id="226" w:author="Mirna Conceição" w:date="2022-08-29T11:32:00Z">
        <w:r>
          <w:rPr>
            <w:rFonts w:asciiTheme="majorHAnsi" w:hAnsiTheme="majorHAnsi" w:cstheme="majorHAnsi"/>
            <w:sz w:val="24"/>
            <w:szCs w:val="24"/>
          </w:rPr>
          <w:t>P</w:t>
        </w:r>
      </w:ins>
      <w:ins w:id="227" w:author="Mirna Conceição" w:date="2022-08-26T17:56:00Z">
        <w:r w:rsidR="00E12C27">
          <w:rPr>
            <w:rFonts w:asciiTheme="majorHAnsi" w:hAnsiTheme="majorHAnsi" w:cstheme="majorHAnsi"/>
            <w:sz w:val="24"/>
            <w:szCs w:val="24"/>
          </w:rPr>
          <w:t xml:space="preserve">ara comprovação do alegado, segue anexa a </w:t>
        </w:r>
        <w:r w:rsidR="00E12C27" w:rsidRPr="00DB1E61">
          <w:rPr>
            <w:rFonts w:asciiTheme="majorHAnsi" w:hAnsiTheme="majorHAnsi" w:cstheme="majorHAnsi"/>
            <w:sz w:val="24"/>
            <w:szCs w:val="24"/>
          </w:rPr>
          <w:t>Ata Notarial</w:t>
        </w:r>
        <w:r w:rsidR="00E12C27">
          <w:rPr>
            <w:rFonts w:asciiTheme="majorHAnsi" w:hAnsiTheme="majorHAnsi" w:cstheme="majorHAnsi"/>
            <w:sz w:val="24"/>
            <w:szCs w:val="24"/>
          </w:rPr>
          <w:t xml:space="preserve"> 3</w:t>
        </w:r>
        <w:r w:rsidR="00E12C27">
          <w:rPr>
            <w:rStyle w:val="Refdenotaderodap"/>
            <w:rFonts w:asciiTheme="majorHAnsi" w:hAnsiTheme="majorHAnsi" w:cstheme="majorHAnsi"/>
            <w:sz w:val="24"/>
            <w:szCs w:val="24"/>
          </w:rPr>
          <w:footnoteReference w:id="8"/>
        </w:r>
        <w:r w:rsidR="00E12C27">
          <w:rPr>
            <w:rFonts w:asciiTheme="majorHAnsi" w:hAnsiTheme="majorHAnsi" w:cstheme="majorHAnsi"/>
            <w:sz w:val="24"/>
            <w:szCs w:val="24"/>
          </w:rPr>
          <w:t xml:space="preserve">, em que consta </w:t>
        </w:r>
      </w:ins>
      <w:ins w:id="233" w:author="Mirna Conceição" w:date="2022-08-26T17:50:00Z">
        <w:r w:rsidR="00990180">
          <w:rPr>
            <w:rFonts w:asciiTheme="majorHAnsi" w:hAnsiTheme="majorHAnsi" w:cstheme="majorHAnsi"/>
            <w:sz w:val="24"/>
            <w:szCs w:val="24"/>
          </w:rPr>
          <w:t>uma troca de conversas com o Sr. Ivan</w:t>
        </w:r>
      </w:ins>
      <w:ins w:id="234" w:author="Mirna Conceição" w:date="2022-08-26T17:57:00Z">
        <w:r w:rsidR="00E12C27">
          <w:rPr>
            <w:rFonts w:asciiTheme="majorHAnsi" w:hAnsiTheme="majorHAnsi" w:cstheme="majorHAnsi"/>
            <w:sz w:val="24"/>
            <w:szCs w:val="24"/>
          </w:rPr>
          <w:t xml:space="preserve"> sobre o tema</w:t>
        </w:r>
      </w:ins>
      <w:ins w:id="235" w:author="Mirna Conceição" w:date="2022-08-26T17:58:00Z">
        <w:r w:rsidR="00E12C27">
          <w:rPr>
            <w:rFonts w:asciiTheme="majorHAnsi" w:hAnsiTheme="majorHAnsi" w:cstheme="majorHAnsi"/>
            <w:sz w:val="24"/>
            <w:szCs w:val="24"/>
          </w:rPr>
          <w:t xml:space="preserve"> da negociação dos postos de gasolina</w:t>
        </w:r>
      </w:ins>
      <w:ins w:id="236" w:author="Mirna Conceição" w:date="2022-08-26T17:57:00Z">
        <w:r w:rsidR="00E12C27">
          <w:rPr>
            <w:rFonts w:asciiTheme="majorHAnsi" w:hAnsiTheme="majorHAnsi" w:cstheme="majorHAnsi"/>
            <w:sz w:val="24"/>
            <w:szCs w:val="24"/>
          </w:rPr>
          <w:t>,</w:t>
        </w:r>
      </w:ins>
      <w:ins w:id="237" w:author="Mirna Conceição" w:date="2022-08-26T17:50:00Z">
        <w:r w:rsidR="00990180">
          <w:rPr>
            <w:rFonts w:asciiTheme="majorHAnsi" w:hAnsiTheme="majorHAnsi" w:cstheme="majorHAnsi"/>
            <w:sz w:val="24"/>
            <w:szCs w:val="24"/>
          </w:rPr>
          <w:t xml:space="preserve"> além</w:t>
        </w:r>
      </w:ins>
      <w:ins w:id="238" w:author="Mirna Conceição" w:date="2022-08-26T17:57:00Z">
        <w:r w:rsidR="00E12C27">
          <w:rPr>
            <w:rFonts w:asciiTheme="majorHAnsi" w:hAnsiTheme="majorHAnsi" w:cstheme="majorHAnsi"/>
            <w:sz w:val="24"/>
            <w:szCs w:val="24"/>
          </w:rPr>
          <w:t xml:space="preserve"> da imagem acima, do perfil do WhatsApp do Sr. Jose Claudio </w:t>
        </w:r>
        <w:proofErr w:type="spellStart"/>
        <w:r w:rsidR="00E12C27">
          <w:rPr>
            <w:rFonts w:asciiTheme="majorHAnsi" w:hAnsiTheme="majorHAnsi" w:cstheme="majorHAnsi"/>
            <w:sz w:val="24"/>
            <w:szCs w:val="24"/>
          </w:rPr>
          <w:t>Stevani</w:t>
        </w:r>
      </w:ins>
      <w:proofErr w:type="spellEnd"/>
      <w:ins w:id="239" w:author="Mirna Conceição" w:date="2022-08-26T17:58:00Z">
        <w:r w:rsidR="00E12C27">
          <w:rPr>
            <w:rFonts w:asciiTheme="majorHAnsi" w:hAnsiTheme="majorHAnsi" w:cstheme="majorHAnsi"/>
            <w:sz w:val="24"/>
            <w:szCs w:val="24"/>
          </w:rPr>
          <w:t>.</w:t>
        </w:r>
      </w:ins>
      <w:ins w:id="240" w:author="Mirna Conceição" w:date="2022-08-26T17:50:00Z">
        <w:r w:rsidR="00990180">
          <w:rPr>
            <w:rFonts w:asciiTheme="majorHAnsi" w:hAnsiTheme="majorHAnsi" w:cstheme="majorHAnsi"/>
            <w:sz w:val="24"/>
            <w:szCs w:val="24"/>
          </w:rPr>
          <w:t xml:space="preserve"> </w:t>
        </w:r>
      </w:ins>
    </w:p>
    <w:p w14:paraId="7E4D25CB" w14:textId="77777777" w:rsidR="00C76B97" w:rsidRDefault="00C76B97" w:rsidP="00C76B97">
      <w:pPr>
        <w:pStyle w:val="PargrafodaLista"/>
        <w:autoSpaceDE w:val="0"/>
        <w:autoSpaceDN w:val="0"/>
        <w:adjustRightInd w:val="0"/>
        <w:spacing w:after="0" w:line="276" w:lineRule="auto"/>
        <w:ind w:left="0"/>
        <w:contextualSpacing w:val="0"/>
        <w:jc w:val="both"/>
        <w:rPr>
          <w:rFonts w:asciiTheme="majorHAnsi" w:hAnsiTheme="majorHAnsi" w:cstheme="majorHAnsi"/>
          <w:sz w:val="24"/>
          <w:szCs w:val="24"/>
        </w:rPr>
      </w:pPr>
    </w:p>
    <w:p w14:paraId="77BCD5B0" w14:textId="77777777" w:rsidR="00E464F7" w:rsidRDefault="00C76B97" w:rsidP="00687ADB">
      <w:pPr>
        <w:pStyle w:val="PargrafodaLista"/>
        <w:numPr>
          <w:ilvl w:val="1"/>
          <w:numId w:val="2"/>
        </w:numPr>
        <w:autoSpaceDE w:val="0"/>
        <w:autoSpaceDN w:val="0"/>
        <w:adjustRightInd w:val="0"/>
        <w:spacing w:after="0" w:line="276" w:lineRule="auto"/>
        <w:ind w:left="0" w:firstLine="0"/>
        <w:contextualSpacing w:val="0"/>
        <w:jc w:val="both"/>
        <w:rPr>
          <w:ins w:id="241" w:author="Mirna Conceição" w:date="2022-08-27T12:58:00Z"/>
          <w:rFonts w:asciiTheme="majorHAnsi" w:hAnsiTheme="majorHAnsi" w:cstheme="majorHAnsi"/>
          <w:sz w:val="24"/>
          <w:szCs w:val="24"/>
        </w:rPr>
      </w:pPr>
      <w:ins w:id="242" w:author="Mirna Conceição" w:date="2022-08-27T12:38:00Z">
        <w:r>
          <w:rPr>
            <w:rFonts w:asciiTheme="majorHAnsi" w:hAnsiTheme="majorHAnsi" w:cstheme="majorHAnsi"/>
            <w:sz w:val="24"/>
            <w:szCs w:val="24"/>
          </w:rPr>
          <w:t>Por fim,</w:t>
        </w:r>
      </w:ins>
      <w:ins w:id="243" w:author="Mirna Conceição" w:date="2022-08-27T12:39:00Z">
        <w:r>
          <w:rPr>
            <w:rFonts w:asciiTheme="majorHAnsi" w:hAnsiTheme="majorHAnsi" w:cstheme="majorHAnsi"/>
            <w:sz w:val="24"/>
            <w:szCs w:val="24"/>
          </w:rPr>
          <w:t xml:space="preserve"> a REQUERENTE TECLUB localizou </w:t>
        </w:r>
      </w:ins>
      <w:ins w:id="244" w:author="Mirna Conceição" w:date="2022-08-27T12:45:00Z">
        <w:r w:rsidR="00687ADB">
          <w:rPr>
            <w:rFonts w:asciiTheme="majorHAnsi" w:hAnsiTheme="majorHAnsi" w:cstheme="majorHAnsi"/>
            <w:sz w:val="24"/>
            <w:szCs w:val="24"/>
          </w:rPr>
          <w:t xml:space="preserve">na internet, recente </w:t>
        </w:r>
      </w:ins>
      <w:ins w:id="245" w:author="Mirna Conceição" w:date="2022-08-27T12:46:00Z">
        <w:r w:rsidR="00687ADB">
          <w:rPr>
            <w:rFonts w:asciiTheme="majorHAnsi" w:hAnsiTheme="majorHAnsi" w:cstheme="majorHAnsi"/>
            <w:sz w:val="24"/>
            <w:szCs w:val="24"/>
          </w:rPr>
          <w:t>reportagem intitulada</w:t>
        </w:r>
      </w:ins>
      <w:ins w:id="246" w:author="Mirna Conceição" w:date="2022-08-27T12:48:00Z">
        <w:r w:rsidR="00687ADB">
          <w:rPr>
            <w:rFonts w:asciiTheme="majorHAnsi" w:hAnsiTheme="majorHAnsi" w:cstheme="majorHAnsi"/>
            <w:sz w:val="24"/>
            <w:szCs w:val="24"/>
          </w:rPr>
          <w:t xml:space="preserve"> “</w:t>
        </w:r>
      </w:ins>
      <w:ins w:id="247" w:author="Mirna Conceição" w:date="2022-08-27T12:49:00Z">
        <w:r w:rsidR="00687ADB">
          <w:rPr>
            <w:rFonts w:asciiTheme="majorHAnsi" w:hAnsiTheme="majorHAnsi" w:cstheme="majorHAnsi"/>
            <w:sz w:val="24"/>
            <w:szCs w:val="24"/>
          </w:rPr>
          <w:t xml:space="preserve">Conheça José Cláudio </w:t>
        </w:r>
        <w:proofErr w:type="spellStart"/>
        <w:r w:rsidR="00687ADB">
          <w:rPr>
            <w:rFonts w:asciiTheme="majorHAnsi" w:hAnsiTheme="majorHAnsi" w:cstheme="majorHAnsi"/>
            <w:sz w:val="24"/>
            <w:szCs w:val="24"/>
          </w:rPr>
          <w:t>Stevani</w:t>
        </w:r>
        <w:proofErr w:type="spellEnd"/>
        <w:r w:rsidR="00687ADB">
          <w:rPr>
            <w:rFonts w:asciiTheme="majorHAnsi" w:hAnsiTheme="majorHAnsi" w:cstheme="majorHAnsi"/>
            <w:sz w:val="24"/>
            <w:szCs w:val="24"/>
          </w:rPr>
          <w:t xml:space="preserve"> um dos homens mais rico [SIC] do brasil</w:t>
        </w:r>
      </w:ins>
      <w:ins w:id="248" w:author="Mirna Conceição" w:date="2022-08-27T12:48:00Z">
        <w:r w:rsidR="00687ADB">
          <w:rPr>
            <w:rFonts w:asciiTheme="majorHAnsi" w:hAnsiTheme="majorHAnsi" w:cstheme="majorHAnsi"/>
            <w:sz w:val="24"/>
            <w:szCs w:val="24"/>
          </w:rPr>
          <w:t>”</w:t>
        </w:r>
      </w:ins>
      <w:ins w:id="249" w:author="Mirna Conceição" w:date="2022-08-27T12:57:00Z">
        <w:r w:rsidR="00E464F7">
          <w:rPr>
            <w:rFonts w:asciiTheme="majorHAnsi" w:hAnsiTheme="majorHAnsi" w:cstheme="majorHAnsi"/>
            <w:sz w:val="24"/>
            <w:szCs w:val="24"/>
          </w:rPr>
          <w:t xml:space="preserve">, onde consta que a </w:t>
        </w:r>
        <w:r w:rsidR="00E464F7" w:rsidRPr="00E464F7">
          <w:rPr>
            <w:rFonts w:asciiTheme="majorHAnsi" w:hAnsiTheme="majorHAnsi" w:cstheme="majorHAnsi"/>
            <w:sz w:val="24"/>
            <w:szCs w:val="24"/>
          </w:rPr>
          <w:t xml:space="preserve">empresa </w:t>
        </w:r>
        <w:r w:rsidR="00E464F7">
          <w:rPr>
            <w:rFonts w:asciiTheme="majorHAnsi" w:hAnsiTheme="majorHAnsi" w:cstheme="majorHAnsi"/>
            <w:sz w:val="24"/>
            <w:szCs w:val="24"/>
          </w:rPr>
          <w:t>“</w:t>
        </w:r>
        <w:proofErr w:type="spellStart"/>
        <w:r w:rsidR="00E464F7" w:rsidRPr="00E464F7">
          <w:rPr>
            <w:rFonts w:asciiTheme="majorHAnsi" w:hAnsiTheme="majorHAnsi" w:cstheme="majorHAnsi"/>
            <w:sz w:val="24"/>
            <w:szCs w:val="24"/>
          </w:rPr>
          <w:t>Maxonoil</w:t>
        </w:r>
        <w:proofErr w:type="spellEnd"/>
        <w:r w:rsidR="00E464F7" w:rsidRPr="00E464F7">
          <w:rPr>
            <w:rFonts w:asciiTheme="majorHAnsi" w:hAnsiTheme="majorHAnsi" w:cstheme="majorHAnsi"/>
            <w:sz w:val="24"/>
            <w:szCs w:val="24"/>
          </w:rPr>
          <w:t xml:space="preserve"> do Brasil </w:t>
        </w:r>
        <w:r w:rsidR="00E464F7">
          <w:rPr>
            <w:rFonts w:asciiTheme="majorHAnsi" w:hAnsiTheme="majorHAnsi" w:cstheme="majorHAnsi"/>
            <w:sz w:val="24"/>
            <w:szCs w:val="24"/>
          </w:rPr>
          <w:t>P</w:t>
        </w:r>
        <w:r w:rsidR="00E464F7" w:rsidRPr="00E464F7">
          <w:rPr>
            <w:rFonts w:asciiTheme="majorHAnsi" w:hAnsiTheme="majorHAnsi" w:cstheme="majorHAnsi"/>
            <w:sz w:val="24"/>
            <w:szCs w:val="24"/>
          </w:rPr>
          <w:t>etróleo</w:t>
        </w:r>
      </w:ins>
      <w:ins w:id="250" w:author="Mirna Conceição" w:date="2022-08-27T12:58:00Z">
        <w:r w:rsidR="00E464F7">
          <w:rPr>
            <w:rFonts w:asciiTheme="majorHAnsi" w:hAnsiTheme="majorHAnsi" w:cstheme="majorHAnsi"/>
            <w:sz w:val="24"/>
            <w:szCs w:val="24"/>
          </w:rPr>
          <w:t>”</w:t>
        </w:r>
      </w:ins>
      <w:ins w:id="251" w:author="Mirna Conceição" w:date="2022-08-27T12:57:00Z">
        <w:r w:rsidR="00E464F7" w:rsidRPr="00E464F7">
          <w:rPr>
            <w:rFonts w:asciiTheme="majorHAnsi" w:hAnsiTheme="majorHAnsi" w:cstheme="majorHAnsi"/>
            <w:sz w:val="24"/>
            <w:szCs w:val="24"/>
          </w:rPr>
          <w:t>, criou centenas de postos espalhados pelo Brasil</w:t>
        </w:r>
      </w:ins>
      <w:ins w:id="252" w:author="Mirna Conceição" w:date="2022-08-27T12:58:00Z">
        <w:r w:rsidR="00E464F7">
          <w:rPr>
            <w:rFonts w:asciiTheme="majorHAnsi" w:hAnsiTheme="majorHAnsi" w:cstheme="majorHAnsi"/>
            <w:sz w:val="24"/>
            <w:szCs w:val="24"/>
          </w:rPr>
          <w:t>.</w:t>
        </w:r>
      </w:ins>
      <w:ins w:id="253" w:author="Mirna Conceição" w:date="2022-08-27T12:50:00Z">
        <w:r w:rsidR="00687ADB">
          <w:rPr>
            <w:rFonts w:asciiTheme="majorHAnsi" w:hAnsiTheme="majorHAnsi" w:cstheme="majorHAnsi"/>
            <w:sz w:val="24"/>
            <w:szCs w:val="24"/>
          </w:rPr>
          <w:t xml:space="preserve"> Veja-se:</w:t>
        </w:r>
      </w:ins>
    </w:p>
    <w:p w14:paraId="1E53DE87" w14:textId="366044BA" w:rsidR="00687ADB" w:rsidRDefault="00687ADB" w:rsidP="00E464F7">
      <w:pPr>
        <w:pStyle w:val="PargrafodaLista"/>
        <w:autoSpaceDE w:val="0"/>
        <w:autoSpaceDN w:val="0"/>
        <w:adjustRightInd w:val="0"/>
        <w:spacing w:after="0" w:line="276" w:lineRule="auto"/>
        <w:ind w:left="0"/>
        <w:contextualSpacing w:val="0"/>
        <w:jc w:val="both"/>
        <w:rPr>
          <w:rFonts w:asciiTheme="majorHAnsi" w:hAnsiTheme="majorHAnsi" w:cstheme="majorHAnsi"/>
          <w:sz w:val="24"/>
          <w:szCs w:val="24"/>
        </w:rPr>
      </w:pPr>
      <w:del w:id="254" w:author="Mirna Conceição" w:date="2022-08-27T12:58:00Z">
        <w:r w:rsidDel="00E464F7">
          <w:rPr>
            <w:rFonts w:asciiTheme="majorHAnsi" w:hAnsiTheme="majorHAnsi" w:cstheme="majorHAnsi"/>
            <w:sz w:val="24"/>
            <w:szCs w:val="24"/>
          </w:rPr>
          <w:lastRenderedPageBreak/>
          <w:delText xml:space="preserve"> </w:delText>
        </w:r>
      </w:del>
      <w:ins w:id="255" w:author="Mirna Conceição" w:date="2022-08-27T12:46:00Z">
        <w:r>
          <w:rPr>
            <w:noProof/>
          </w:rPr>
          <w:drawing>
            <wp:inline distT="0" distB="0" distL="0" distR="0" wp14:anchorId="522C5904" wp14:editId="0FF33F3B">
              <wp:extent cx="4615842" cy="438411"/>
              <wp:effectExtent l="0" t="0" r="0" b="0"/>
              <wp:docPr id="104" name="Imagem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l="922" t="13726" r="1919" b="5454"/>
                      <a:stretch/>
                    </pic:blipFill>
                    <pic:spPr bwMode="auto">
                      <a:xfrm>
                        <a:off x="0" y="0"/>
                        <a:ext cx="4639967" cy="440702"/>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F56B2F3" wp14:editId="09041B73">
              <wp:extent cx="3037118" cy="4622104"/>
              <wp:effectExtent l="0" t="0" r="0" b="7620"/>
              <wp:docPr id="105" name="Imagem 105" descr="Interface gráfica do usuári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Imagem 105" descr="Interface gráfica do usuário, Aplicativo&#10;&#10;Descrição gerada automaticamente"/>
                      <pic:cNvPicPr/>
                    </pic:nvPicPr>
                    <pic:blipFill>
                      <a:blip r:embed="rId93"/>
                      <a:stretch>
                        <a:fillRect/>
                      </a:stretch>
                    </pic:blipFill>
                    <pic:spPr>
                      <a:xfrm>
                        <a:off x="0" y="0"/>
                        <a:ext cx="3045241" cy="4634467"/>
                      </a:xfrm>
                      <a:prstGeom prst="rect">
                        <a:avLst/>
                      </a:prstGeom>
                    </pic:spPr>
                  </pic:pic>
                </a:graphicData>
              </a:graphic>
            </wp:inline>
          </w:drawing>
        </w:r>
      </w:ins>
    </w:p>
    <w:p w14:paraId="4D599559" w14:textId="77777777" w:rsidR="00687ADB" w:rsidRPr="00687ADB" w:rsidRDefault="00687ADB" w:rsidP="00687ADB">
      <w:pPr>
        <w:pStyle w:val="PargrafodaLista"/>
        <w:rPr>
          <w:rFonts w:asciiTheme="majorHAnsi" w:hAnsiTheme="majorHAnsi" w:cstheme="majorHAnsi"/>
          <w:sz w:val="24"/>
          <w:szCs w:val="24"/>
        </w:rPr>
      </w:pPr>
    </w:p>
    <w:p w14:paraId="58B9074A" w14:textId="7988B237" w:rsidR="00687ADB" w:rsidRPr="00687ADB" w:rsidRDefault="00687ADB" w:rsidP="00687ADB">
      <w:pPr>
        <w:pStyle w:val="PargrafodaLista"/>
        <w:autoSpaceDE w:val="0"/>
        <w:autoSpaceDN w:val="0"/>
        <w:adjustRightInd w:val="0"/>
        <w:spacing w:after="0" w:line="276" w:lineRule="auto"/>
        <w:ind w:left="0"/>
        <w:contextualSpacing w:val="0"/>
        <w:jc w:val="both"/>
        <w:rPr>
          <w:rFonts w:asciiTheme="majorHAnsi" w:hAnsiTheme="majorHAnsi" w:cstheme="majorHAnsi"/>
          <w:sz w:val="24"/>
          <w:szCs w:val="24"/>
        </w:rPr>
      </w:pPr>
      <w:r>
        <w:rPr>
          <w:noProof/>
        </w:rPr>
        <w:drawing>
          <wp:inline distT="0" distB="0" distL="0" distR="0" wp14:anchorId="0C29DB99" wp14:editId="0A7800DC">
            <wp:extent cx="5414080" cy="2313305"/>
            <wp:effectExtent l="0" t="0" r="0" b="0"/>
            <wp:docPr id="106" name="Imagem 106" descr="Interface gráfica do usuário, Texto, Aplicativo, Email&#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m 106" descr="Interface gráfica do usuário, Texto, Aplicativo, Email&#10;&#10;Descrição gerada automaticamente"/>
                    <pic:cNvPicPr/>
                  </pic:nvPicPr>
                  <pic:blipFill rotWithShape="1">
                    <a:blip r:embed="rId94"/>
                    <a:srcRect l="1143"/>
                    <a:stretch/>
                  </pic:blipFill>
                  <pic:spPr bwMode="auto">
                    <a:xfrm>
                      <a:off x="0" y="0"/>
                      <a:ext cx="5432630" cy="2321231"/>
                    </a:xfrm>
                    <a:prstGeom prst="rect">
                      <a:avLst/>
                    </a:prstGeom>
                    <a:ln>
                      <a:noFill/>
                    </a:ln>
                    <a:extLst>
                      <a:ext uri="{53640926-AAD7-44D8-BBD7-CCE9431645EC}">
                        <a14:shadowObscured xmlns:a14="http://schemas.microsoft.com/office/drawing/2010/main"/>
                      </a:ext>
                    </a:extLst>
                  </pic:spPr>
                </pic:pic>
              </a:graphicData>
            </a:graphic>
          </wp:inline>
        </w:drawing>
      </w:r>
    </w:p>
    <w:p w14:paraId="224E6788" w14:textId="615738EA" w:rsidR="00687ADB" w:rsidRPr="00E464F7" w:rsidRDefault="00687ADB" w:rsidP="00E464F7">
      <w:pPr>
        <w:pStyle w:val="PargrafodaLista"/>
        <w:autoSpaceDE w:val="0"/>
        <w:autoSpaceDN w:val="0"/>
        <w:adjustRightInd w:val="0"/>
        <w:spacing w:after="0" w:line="276" w:lineRule="auto"/>
        <w:ind w:left="0"/>
        <w:contextualSpacing w:val="0"/>
        <w:jc w:val="center"/>
        <w:rPr>
          <w:rFonts w:asciiTheme="majorHAnsi" w:hAnsiTheme="majorHAnsi" w:cstheme="majorHAnsi"/>
          <w:sz w:val="20"/>
          <w:szCs w:val="20"/>
        </w:rPr>
      </w:pPr>
      <w:ins w:id="256" w:author="Mirna Conceição" w:date="2022-08-27T12:50:00Z">
        <w:r w:rsidRPr="00E464F7">
          <w:rPr>
            <w:rFonts w:asciiTheme="majorHAnsi" w:hAnsiTheme="majorHAnsi" w:cstheme="majorHAnsi"/>
            <w:sz w:val="20"/>
            <w:szCs w:val="20"/>
          </w:rPr>
          <w:t>Dispo</w:t>
        </w:r>
        <w:r w:rsidR="00B50E63" w:rsidRPr="00E464F7">
          <w:rPr>
            <w:rFonts w:asciiTheme="majorHAnsi" w:hAnsiTheme="majorHAnsi" w:cstheme="majorHAnsi"/>
            <w:sz w:val="20"/>
            <w:szCs w:val="20"/>
          </w:rPr>
          <w:t>nível em &lt;</w:t>
        </w:r>
      </w:ins>
      <w:ins w:id="257" w:author="Mirna Conceição" w:date="2022-08-27T12:55:00Z">
        <w:r w:rsidR="00B50E63" w:rsidRPr="00E464F7">
          <w:rPr>
            <w:rFonts w:asciiTheme="majorHAnsi" w:hAnsiTheme="majorHAnsi" w:cstheme="majorHAnsi"/>
            <w:sz w:val="20"/>
            <w:szCs w:val="20"/>
          </w:rPr>
          <w:t>https://folhakariocas.com.br/conheca-jose-claudio-stevani-um-dos-homens-mais-rico-do-brasil/</w:t>
        </w:r>
      </w:ins>
      <w:r w:rsidR="004066C3">
        <w:rPr>
          <w:rFonts w:asciiTheme="majorHAnsi" w:hAnsiTheme="majorHAnsi" w:cstheme="majorHAnsi"/>
          <w:sz w:val="20"/>
          <w:szCs w:val="20"/>
        </w:rPr>
        <w:t xml:space="preserve"> </w:t>
      </w:r>
      <w:ins w:id="258" w:author="Mirna Conceição" w:date="2022-08-27T12:50:00Z">
        <w:r w:rsidR="00B50E63" w:rsidRPr="00E464F7">
          <w:rPr>
            <w:rFonts w:asciiTheme="majorHAnsi" w:hAnsiTheme="majorHAnsi" w:cstheme="majorHAnsi"/>
            <w:sz w:val="20"/>
            <w:szCs w:val="20"/>
          </w:rPr>
          <w:t xml:space="preserve">&gt; </w:t>
        </w:r>
      </w:ins>
      <w:ins w:id="259" w:author="Mirna Conceição" w:date="2022-08-27T12:55:00Z">
        <w:r w:rsidR="00B50E63" w:rsidRPr="00E464F7">
          <w:rPr>
            <w:rFonts w:asciiTheme="majorHAnsi" w:hAnsiTheme="majorHAnsi" w:cstheme="majorHAnsi"/>
            <w:sz w:val="20"/>
            <w:szCs w:val="20"/>
          </w:rPr>
          <w:t>Acesso em 26/08/2022 às 11:22hrs</w:t>
        </w:r>
      </w:ins>
    </w:p>
    <w:p w14:paraId="0B399590" w14:textId="77777777" w:rsidR="00E464F7" w:rsidRDefault="00E464F7" w:rsidP="00E464F7">
      <w:pPr>
        <w:pStyle w:val="PargrafodaLista"/>
        <w:autoSpaceDE w:val="0"/>
        <w:autoSpaceDN w:val="0"/>
        <w:adjustRightInd w:val="0"/>
        <w:spacing w:after="0" w:line="276" w:lineRule="auto"/>
        <w:ind w:left="0"/>
        <w:contextualSpacing w:val="0"/>
        <w:jc w:val="both"/>
        <w:rPr>
          <w:rFonts w:asciiTheme="majorHAnsi" w:hAnsiTheme="majorHAnsi" w:cstheme="majorHAnsi"/>
          <w:sz w:val="24"/>
          <w:szCs w:val="24"/>
        </w:rPr>
      </w:pPr>
    </w:p>
    <w:p w14:paraId="0A13369C" w14:textId="23580509" w:rsidR="000B4E5B" w:rsidRPr="008774BA" w:rsidRDefault="008774BA" w:rsidP="009E3795">
      <w:pPr>
        <w:pStyle w:val="PargrafodaLista"/>
        <w:numPr>
          <w:ilvl w:val="1"/>
          <w:numId w:val="2"/>
        </w:numPr>
        <w:autoSpaceDE w:val="0"/>
        <w:autoSpaceDN w:val="0"/>
        <w:adjustRightInd w:val="0"/>
        <w:spacing w:after="0" w:line="276" w:lineRule="auto"/>
        <w:ind w:left="0" w:firstLine="0"/>
        <w:contextualSpacing w:val="0"/>
        <w:jc w:val="both"/>
        <w:rPr>
          <w:rFonts w:asciiTheme="majorHAnsi" w:hAnsiTheme="majorHAnsi" w:cstheme="majorHAnsi"/>
          <w:sz w:val="24"/>
          <w:szCs w:val="24"/>
        </w:rPr>
      </w:pPr>
      <w:r>
        <w:rPr>
          <w:rFonts w:asciiTheme="majorHAnsi" w:hAnsiTheme="majorHAnsi" w:cstheme="majorHAnsi"/>
          <w:sz w:val="24"/>
          <w:szCs w:val="24"/>
        </w:rPr>
        <w:t>D</w:t>
      </w:r>
      <w:r w:rsidR="00252545" w:rsidRPr="008774BA">
        <w:rPr>
          <w:rFonts w:asciiTheme="majorHAnsi" w:hAnsiTheme="majorHAnsi" w:cstheme="majorHAnsi"/>
          <w:sz w:val="24"/>
          <w:szCs w:val="24"/>
        </w:rPr>
        <w:t xml:space="preserve">iante disso, irresignada com o uso </w:t>
      </w:r>
      <w:r w:rsidR="000B4E5B" w:rsidRPr="008774BA">
        <w:rPr>
          <w:rFonts w:asciiTheme="majorHAnsi" w:hAnsiTheme="majorHAnsi" w:cstheme="majorHAnsi"/>
          <w:sz w:val="24"/>
          <w:szCs w:val="24"/>
        </w:rPr>
        <w:t xml:space="preserve">indiscriminado e indevido de </w:t>
      </w:r>
      <w:r w:rsidR="00252545" w:rsidRPr="008774BA">
        <w:rPr>
          <w:rFonts w:asciiTheme="majorHAnsi" w:hAnsiTheme="majorHAnsi" w:cstheme="majorHAnsi"/>
          <w:sz w:val="24"/>
          <w:szCs w:val="24"/>
        </w:rPr>
        <w:t xml:space="preserve">suas </w:t>
      </w:r>
      <w:r w:rsidR="000B4E5B" w:rsidRPr="008774BA">
        <w:rPr>
          <w:rFonts w:asciiTheme="majorHAnsi" w:hAnsiTheme="majorHAnsi" w:cstheme="majorHAnsi"/>
          <w:sz w:val="24"/>
          <w:szCs w:val="24"/>
        </w:rPr>
        <w:t>marcas/logomarcas</w:t>
      </w:r>
      <w:r w:rsidR="00252545" w:rsidRPr="008774BA">
        <w:rPr>
          <w:rFonts w:asciiTheme="majorHAnsi" w:hAnsiTheme="majorHAnsi" w:cstheme="majorHAnsi"/>
          <w:sz w:val="24"/>
          <w:szCs w:val="24"/>
        </w:rPr>
        <w:t xml:space="preserve"> devidamente protegidas, </w:t>
      </w:r>
      <w:ins w:id="260" w:author="Mirna Conceição" w:date="2022-08-26T17:59:00Z">
        <w:r w:rsidR="00E12C27">
          <w:rPr>
            <w:rFonts w:asciiTheme="majorHAnsi" w:hAnsiTheme="majorHAnsi" w:cstheme="majorHAnsi"/>
            <w:sz w:val="24"/>
            <w:szCs w:val="24"/>
          </w:rPr>
          <w:t>que clarament</w:t>
        </w:r>
      </w:ins>
      <w:ins w:id="261" w:author="Mirna Conceição" w:date="2022-08-27T12:45:00Z">
        <w:r w:rsidR="00687ADB">
          <w:rPr>
            <w:rFonts w:asciiTheme="majorHAnsi" w:hAnsiTheme="majorHAnsi" w:cstheme="majorHAnsi"/>
            <w:sz w:val="24"/>
            <w:szCs w:val="24"/>
          </w:rPr>
          <w:t>e</w:t>
        </w:r>
      </w:ins>
      <w:ins w:id="262" w:author="Mirna Conceição" w:date="2022-08-26T17:59:00Z">
        <w:r w:rsidR="00E12C27">
          <w:rPr>
            <w:rFonts w:asciiTheme="majorHAnsi" w:hAnsiTheme="majorHAnsi" w:cstheme="majorHAnsi"/>
            <w:sz w:val="24"/>
            <w:szCs w:val="24"/>
          </w:rPr>
          <w:t xml:space="preserve"> tem gerado confusão ao público consumidor em relação a </w:t>
        </w:r>
      </w:ins>
      <w:ins w:id="263" w:author="Mirna Conceição" w:date="2022-08-26T18:00:00Z">
        <w:r w:rsidR="00E12C27">
          <w:rPr>
            <w:rFonts w:asciiTheme="majorHAnsi" w:hAnsiTheme="majorHAnsi" w:cstheme="majorHAnsi"/>
            <w:sz w:val="24"/>
            <w:szCs w:val="24"/>
          </w:rPr>
          <w:t xml:space="preserve">idônea empresa </w:t>
        </w:r>
        <w:r w:rsidR="00D113CD">
          <w:rPr>
            <w:rFonts w:asciiTheme="majorHAnsi" w:hAnsiTheme="majorHAnsi" w:cstheme="majorHAnsi"/>
            <w:sz w:val="24"/>
            <w:szCs w:val="24"/>
          </w:rPr>
          <w:t xml:space="preserve">REQUERENTE TECLUB, </w:t>
        </w:r>
      </w:ins>
      <w:r w:rsidR="000B4E5B" w:rsidRPr="008774BA">
        <w:rPr>
          <w:rFonts w:asciiTheme="majorHAnsi" w:hAnsiTheme="majorHAnsi" w:cstheme="majorHAnsi"/>
          <w:sz w:val="24"/>
          <w:szCs w:val="24"/>
        </w:rPr>
        <w:t xml:space="preserve">não restou alternativa </w:t>
      </w:r>
      <w:r w:rsidR="00FD1EFF" w:rsidRPr="008774BA">
        <w:rPr>
          <w:rFonts w:asciiTheme="majorHAnsi" w:hAnsiTheme="majorHAnsi" w:cstheme="majorHAnsi"/>
          <w:sz w:val="24"/>
          <w:szCs w:val="24"/>
        </w:rPr>
        <w:t>à</w:t>
      </w:r>
      <w:r w:rsidR="000B4E5B" w:rsidRPr="008774BA">
        <w:rPr>
          <w:rFonts w:asciiTheme="majorHAnsi" w:hAnsiTheme="majorHAnsi" w:cstheme="majorHAnsi"/>
          <w:sz w:val="24"/>
          <w:szCs w:val="24"/>
        </w:rPr>
        <w:t xml:space="preserve"> </w:t>
      </w:r>
      <w:ins w:id="264" w:author="Mirna Conceição" w:date="2022-08-26T18:00:00Z">
        <w:r w:rsidR="00D113CD">
          <w:rPr>
            <w:rFonts w:asciiTheme="majorHAnsi" w:hAnsiTheme="majorHAnsi" w:cstheme="majorHAnsi"/>
            <w:sz w:val="24"/>
            <w:szCs w:val="24"/>
          </w:rPr>
          <w:t>esta</w:t>
        </w:r>
      </w:ins>
      <w:r w:rsidR="000B4E5B" w:rsidRPr="008774BA">
        <w:rPr>
          <w:rFonts w:asciiTheme="majorHAnsi" w:hAnsiTheme="majorHAnsi" w:cstheme="majorHAnsi"/>
          <w:sz w:val="24"/>
          <w:szCs w:val="24"/>
        </w:rPr>
        <w:t>, se não buscar a tutela do Poder Judiciário, por meio da presente demanda, pelas razões de direito a seguir expostas.</w:t>
      </w:r>
    </w:p>
    <w:p w14:paraId="1DC06A30" w14:textId="6A2F5D4B" w:rsidR="008A3D7D" w:rsidRDefault="008A3D7D" w:rsidP="00DB1E61">
      <w:pPr>
        <w:spacing w:after="0" w:line="276" w:lineRule="auto"/>
        <w:rPr>
          <w:rFonts w:asciiTheme="majorHAnsi" w:hAnsiTheme="majorHAnsi" w:cstheme="majorHAnsi"/>
          <w:sz w:val="24"/>
          <w:szCs w:val="24"/>
        </w:rPr>
      </w:pPr>
    </w:p>
    <w:p w14:paraId="361B02DA" w14:textId="77777777" w:rsidR="004066C3" w:rsidRPr="00DB1E61" w:rsidRDefault="004066C3" w:rsidP="00DB1E61">
      <w:pPr>
        <w:spacing w:after="0" w:line="276" w:lineRule="auto"/>
        <w:rPr>
          <w:rFonts w:asciiTheme="majorHAnsi" w:hAnsiTheme="majorHAnsi" w:cstheme="majorHAnsi"/>
          <w:sz w:val="24"/>
          <w:szCs w:val="24"/>
        </w:rPr>
      </w:pPr>
    </w:p>
    <w:p w14:paraId="179EBD0D" w14:textId="77777777" w:rsidR="009012A2" w:rsidRPr="00DB1E61" w:rsidRDefault="009012A2" w:rsidP="00B92C1D">
      <w:pPr>
        <w:pStyle w:val="PargrafodaLista"/>
        <w:numPr>
          <w:ilvl w:val="0"/>
          <w:numId w:val="2"/>
        </w:numPr>
        <w:spacing w:after="0" w:line="276" w:lineRule="auto"/>
        <w:ind w:left="0" w:right="-1" w:firstLine="0"/>
        <w:contextualSpacing w:val="0"/>
        <w:jc w:val="both"/>
        <w:rPr>
          <w:rFonts w:asciiTheme="majorHAnsi" w:hAnsiTheme="majorHAnsi" w:cstheme="majorHAnsi"/>
          <w:b/>
          <w:sz w:val="24"/>
          <w:szCs w:val="24"/>
          <w:u w:val="single"/>
        </w:rPr>
      </w:pPr>
      <w:r w:rsidRPr="00DB1E61">
        <w:rPr>
          <w:rFonts w:asciiTheme="majorHAnsi" w:hAnsiTheme="majorHAnsi" w:cstheme="majorHAnsi"/>
          <w:b/>
          <w:sz w:val="24"/>
          <w:szCs w:val="24"/>
          <w:u w:val="single"/>
        </w:rPr>
        <w:t>PRELIMINARMENTE</w:t>
      </w:r>
    </w:p>
    <w:p w14:paraId="3FC74DED" w14:textId="77777777" w:rsidR="009012A2" w:rsidRPr="00DB1E61" w:rsidRDefault="009012A2" w:rsidP="00DB1E61">
      <w:pPr>
        <w:pStyle w:val="PargrafodaLista"/>
        <w:spacing w:after="0" w:line="276" w:lineRule="auto"/>
        <w:ind w:left="0" w:right="-1"/>
        <w:contextualSpacing w:val="0"/>
        <w:jc w:val="both"/>
        <w:rPr>
          <w:rFonts w:asciiTheme="majorHAnsi" w:hAnsiTheme="majorHAnsi" w:cstheme="majorHAnsi"/>
          <w:b/>
          <w:iCs/>
          <w:sz w:val="24"/>
          <w:szCs w:val="24"/>
        </w:rPr>
      </w:pPr>
    </w:p>
    <w:p w14:paraId="5C054B65" w14:textId="77777777" w:rsidR="009012A2" w:rsidRPr="00DB1E61" w:rsidRDefault="009012A2" w:rsidP="00B92C1D">
      <w:pPr>
        <w:pStyle w:val="PargrafodaLista"/>
        <w:numPr>
          <w:ilvl w:val="0"/>
          <w:numId w:val="4"/>
        </w:numPr>
        <w:spacing w:after="0" w:line="276" w:lineRule="auto"/>
        <w:ind w:left="0" w:right="-1" w:firstLine="0"/>
        <w:contextualSpacing w:val="0"/>
        <w:jc w:val="both"/>
        <w:rPr>
          <w:rFonts w:asciiTheme="majorHAnsi" w:hAnsiTheme="majorHAnsi" w:cstheme="majorHAnsi"/>
          <w:iCs/>
          <w:sz w:val="24"/>
          <w:szCs w:val="24"/>
        </w:rPr>
      </w:pPr>
      <w:r w:rsidRPr="00DB1E61">
        <w:rPr>
          <w:rFonts w:asciiTheme="majorHAnsi" w:hAnsiTheme="majorHAnsi" w:cstheme="majorHAnsi"/>
          <w:b/>
          <w:iCs/>
          <w:sz w:val="24"/>
          <w:szCs w:val="24"/>
        </w:rPr>
        <w:t xml:space="preserve">Da Competência desse Juízo para processar e julgar a presente ação. </w:t>
      </w:r>
    </w:p>
    <w:p w14:paraId="522A5AC6" w14:textId="77777777" w:rsidR="009012A2" w:rsidRPr="00DB1E61" w:rsidRDefault="009012A2" w:rsidP="00DB1E61">
      <w:pPr>
        <w:pStyle w:val="PargrafodaLista"/>
        <w:spacing w:after="0" w:line="276" w:lineRule="auto"/>
        <w:ind w:left="0" w:right="-1"/>
        <w:contextualSpacing w:val="0"/>
        <w:jc w:val="both"/>
        <w:rPr>
          <w:rFonts w:asciiTheme="majorHAnsi" w:hAnsiTheme="majorHAnsi" w:cstheme="majorHAnsi"/>
          <w:iCs/>
          <w:sz w:val="24"/>
          <w:szCs w:val="24"/>
        </w:rPr>
      </w:pPr>
    </w:p>
    <w:p w14:paraId="4CC04A10" w14:textId="77777777" w:rsidR="009E3795" w:rsidRDefault="005C2485" w:rsidP="009E3795">
      <w:pPr>
        <w:pStyle w:val="PargrafodaLista"/>
        <w:numPr>
          <w:ilvl w:val="0"/>
          <w:numId w:val="13"/>
        </w:numPr>
        <w:autoSpaceDE w:val="0"/>
        <w:autoSpaceDN w:val="0"/>
        <w:adjustRightInd w:val="0"/>
        <w:spacing w:after="0" w:line="276" w:lineRule="auto"/>
        <w:ind w:left="0" w:firstLine="0"/>
        <w:contextualSpacing w:val="0"/>
        <w:jc w:val="both"/>
        <w:rPr>
          <w:rFonts w:asciiTheme="majorHAnsi" w:hAnsiTheme="majorHAnsi" w:cstheme="majorHAnsi"/>
          <w:sz w:val="24"/>
          <w:szCs w:val="24"/>
        </w:rPr>
      </w:pPr>
      <w:r w:rsidRPr="005C2485">
        <w:rPr>
          <w:rFonts w:asciiTheme="majorHAnsi" w:hAnsiTheme="majorHAnsi" w:cstheme="majorHAnsi"/>
          <w:sz w:val="24"/>
          <w:szCs w:val="24"/>
        </w:rPr>
        <w:t xml:space="preserve">A presente </w:t>
      </w:r>
      <w:r>
        <w:rPr>
          <w:rFonts w:asciiTheme="majorHAnsi" w:hAnsiTheme="majorHAnsi" w:cstheme="majorHAnsi"/>
          <w:sz w:val="24"/>
          <w:szCs w:val="24"/>
        </w:rPr>
        <w:t xml:space="preserve">demanda </w:t>
      </w:r>
      <w:r w:rsidRPr="005C2485">
        <w:rPr>
          <w:rFonts w:asciiTheme="majorHAnsi" w:hAnsiTheme="majorHAnsi" w:cstheme="majorHAnsi"/>
          <w:sz w:val="24"/>
          <w:szCs w:val="24"/>
        </w:rPr>
        <w:t xml:space="preserve">imputa </w:t>
      </w:r>
      <w:r>
        <w:rPr>
          <w:rFonts w:asciiTheme="majorHAnsi" w:hAnsiTheme="majorHAnsi" w:cstheme="majorHAnsi"/>
          <w:sz w:val="24"/>
          <w:szCs w:val="24"/>
        </w:rPr>
        <w:t>a</w:t>
      </w:r>
      <w:r w:rsidRPr="003C2B5A">
        <w:rPr>
          <w:rFonts w:asciiTheme="majorHAnsi" w:hAnsiTheme="majorHAnsi" w:cstheme="majorHAnsi"/>
          <w:sz w:val="24"/>
          <w:szCs w:val="24"/>
        </w:rPr>
        <w:t>os REQUERIDOS a prática de crime contra o registro de marca, assim como a prática de atos de concorrência desleal previstos, respectivamente, nos artigos 18</w:t>
      </w:r>
      <w:r w:rsidR="00CE4252" w:rsidRPr="003C2B5A">
        <w:rPr>
          <w:rFonts w:asciiTheme="majorHAnsi" w:hAnsiTheme="majorHAnsi" w:cstheme="majorHAnsi"/>
          <w:sz w:val="24"/>
          <w:szCs w:val="24"/>
        </w:rPr>
        <w:t>9</w:t>
      </w:r>
      <w:r w:rsidRPr="003C2B5A">
        <w:rPr>
          <w:rFonts w:asciiTheme="majorHAnsi" w:hAnsiTheme="majorHAnsi" w:cstheme="majorHAnsi"/>
          <w:sz w:val="24"/>
          <w:szCs w:val="24"/>
        </w:rPr>
        <w:t xml:space="preserve">, 190 e 195 da </w:t>
      </w:r>
      <w:r w:rsidR="00AC5EE2" w:rsidRPr="003C2B5A">
        <w:rPr>
          <w:rFonts w:asciiTheme="majorHAnsi" w:hAnsiTheme="majorHAnsi" w:cstheme="majorHAnsi"/>
          <w:sz w:val="24"/>
          <w:szCs w:val="24"/>
        </w:rPr>
        <w:t>Lei de Propriedade Industrial – LPI (</w:t>
      </w:r>
      <w:r w:rsidRPr="003C2B5A">
        <w:rPr>
          <w:rFonts w:asciiTheme="majorHAnsi" w:hAnsiTheme="majorHAnsi" w:cstheme="majorHAnsi"/>
          <w:sz w:val="24"/>
          <w:szCs w:val="24"/>
        </w:rPr>
        <w:t xml:space="preserve">Lei </w:t>
      </w:r>
      <w:r w:rsidR="00AC5EE2" w:rsidRPr="003C2B5A">
        <w:rPr>
          <w:rFonts w:asciiTheme="majorHAnsi" w:hAnsiTheme="majorHAnsi" w:cstheme="majorHAnsi"/>
          <w:sz w:val="24"/>
          <w:szCs w:val="24"/>
        </w:rPr>
        <w:t xml:space="preserve">nº </w:t>
      </w:r>
      <w:r w:rsidRPr="003C2B5A">
        <w:rPr>
          <w:rFonts w:asciiTheme="majorHAnsi" w:hAnsiTheme="majorHAnsi" w:cstheme="majorHAnsi"/>
          <w:sz w:val="24"/>
          <w:szCs w:val="24"/>
        </w:rPr>
        <w:t>9.279/96</w:t>
      </w:r>
      <w:r w:rsidR="00AC5EE2" w:rsidRPr="003C2B5A">
        <w:rPr>
          <w:rFonts w:asciiTheme="majorHAnsi" w:hAnsiTheme="majorHAnsi" w:cstheme="majorHAnsi"/>
          <w:sz w:val="24"/>
          <w:szCs w:val="24"/>
        </w:rPr>
        <w:t>)</w:t>
      </w:r>
      <w:r w:rsidRPr="003C2B5A">
        <w:rPr>
          <w:rFonts w:asciiTheme="majorHAnsi" w:hAnsiTheme="majorHAnsi" w:cstheme="majorHAnsi"/>
          <w:sz w:val="24"/>
          <w:szCs w:val="24"/>
        </w:rPr>
        <w:t>, objetivando</w:t>
      </w:r>
      <w:r w:rsidR="00D113CD" w:rsidRPr="003C2B5A">
        <w:rPr>
          <w:rFonts w:asciiTheme="majorHAnsi" w:hAnsiTheme="majorHAnsi" w:cstheme="majorHAnsi"/>
          <w:sz w:val="24"/>
          <w:szCs w:val="24"/>
        </w:rPr>
        <w:t>, por fim, alé</w:t>
      </w:r>
      <w:r w:rsidR="00D113CD">
        <w:rPr>
          <w:rFonts w:asciiTheme="majorHAnsi" w:hAnsiTheme="majorHAnsi" w:cstheme="majorHAnsi"/>
          <w:sz w:val="24"/>
          <w:szCs w:val="24"/>
        </w:rPr>
        <w:t>m</w:t>
      </w:r>
      <w:r w:rsidRPr="005C2485">
        <w:rPr>
          <w:rFonts w:asciiTheme="majorHAnsi" w:hAnsiTheme="majorHAnsi" w:cstheme="majorHAnsi"/>
          <w:sz w:val="24"/>
          <w:szCs w:val="24"/>
        </w:rPr>
        <w:t xml:space="preserve"> </w:t>
      </w:r>
      <w:r w:rsidR="00D113CD">
        <w:rPr>
          <w:rFonts w:asciiTheme="majorHAnsi" w:hAnsiTheme="majorHAnsi" w:cstheme="majorHAnsi"/>
          <w:sz w:val="24"/>
          <w:szCs w:val="24"/>
        </w:rPr>
        <w:t>d</w:t>
      </w:r>
      <w:r w:rsidRPr="005C2485">
        <w:rPr>
          <w:rFonts w:asciiTheme="majorHAnsi" w:hAnsiTheme="majorHAnsi" w:cstheme="majorHAnsi"/>
          <w:sz w:val="24"/>
          <w:szCs w:val="24"/>
        </w:rPr>
        <w:t>a cessação do</w:t>
      </w:r>
      <w:r>
        <w:rPr>
          <w:rFonts w:asciiTheme="majorHAnsi" w:hAnsiTheme="majorHAnsi" w:cstheme="majorHAnsi"/>
          <w:sz w:val="24"/>
          <w:szCs w:val="24"/>
        </w:rPr>
        <w:t xml:space="preserve"> ato</w:t>
      </w:r>
      <w:r w:rsidRPr="005C2485">
        <w:rPr>
          <w:rFonts w:asciiTheme="majorHAnsi" w:hAnsiTheme="majorHAnsi" w:cstheme="majorHAnsi"/>
          <w:sz w:val="24"/>
          <w:szCs w:val="24"/>
        </w:rPr>
        <w:t xml:space="preserve"> ilícito, a </w:t>
      </w:r>
      <w:r w:rsidR="00260275">
        <w:rPr>
          <w:rFonts w:asciiTheme="majorHAnsi" w:hAnsiTheme="majorHAnsi" w:cstheme="majorHAnsi"/>
          <w:sz w:val="24"/>
          <w:szCs w:val="24"/>
        </w:rPr>
        <w:t xml:space="preserve">reparação civil </w:t>
      </w:r>
      <w:r w:rsidRPr="005C2485">
        <w:rPr>
          <w:rFonts w:asciiTheme="majorHAnsi" w:hAnsiTheme="majorHAnsi" w:cstheme="majorHAnsi"/>
          <w:sz w:val="24"/>
          <w:szCs w:val="24"/>
        </w:rPr>
        <w:t>de ordem material</w:t>
      </w:r>
      <w:r>
        <w:rPr>
          <w:rFonts w:asciiTheme="majorHAnsi" w:hAnsiTheme="majorHAnsi" w:cstheme="majorHAnsi"/>
          <w:sz w:val="24"/>
          <w:szCs w:val="24"/>
        </w:rPr>
        <w:t xml:space="preserve"> e moral</w:t>
      </w:r>
      <w:r w:rsidRPr="005C2485">
        <w:rPr>
          <w:rFonts w:asciiTheme="majorHAnsi" w:hAnsiTheme="majorHAnsi" w:cstheme="majorHAnsi"/>
          <w:sz w:val="24"/>
          <w:szCs w:val="24"/>
        </w:rPr>
        <w:t>.</w:t>
      </w:r>
    </w:p>
    <w:p w14:paraId="0857224E" w14:textId="77777777" w:rsidR="009E3795" w:rsidRDefault="009E3795" w:rsidP="009E3795">
      <w:pPr>
        <w:pStyle w:val="PargrafodaLista"/>
        <w:autoSpaceDE w:val="0"/>
        <w:autoSpaceDN w:val="0"/>
        <w:adjustRightInd w:val="0"/>
        <w:spacing w:after="0" w:line="276" w:lineRule="auto"/>
        <w:ind w:left="0"/>
        <w:contextualSpacing w:val="0"/>
        <w:jc w:val="both"/>
        <w:rPr>
          <w:rFonts w:asciiTheme="majorHAnsi" w:hAnsiTheme="majorHAnsi" w:cstheme="majorHAnsi"/>
          <w:sz w:val="24"/>
          <w:szCs w:val="24"/>
        </w:rPr>
      </w:pPr>
    </w:p>
    <w:p w14:paraId="52D237F3" w14:textId="77777777" w:rsidR="009E3795" w:rsidRDefault="005C2485" w:rsidP="009E3795">
      <w:pPr>
        <w:pStyle w:val="PargrafodaLista"/>
        <w:numPr>
          <w:ilvl w:val="0"/>
          <w:numId w:val="13"/>
        </w:numPr>
        <w:autoSpaceDE w:val="0"/>
        <w:autoSpaceDN w:val="0"/>
        <w:adjustRightInd w:val="0"/>
        <w:spacing w:after="0" w:line="276" w:lineRule="auto"/>
        <w:ind w:left="0" w:firstLine="0"/>
        <w:contextualSpacing w:val="0"/>
        <w:jc w:val="both"/>
        <w:rPr>
          <w:rFonts w:asciiTheme="majorHAnsi" w:hAnsiTheme="majorHAnsi" w:cstheme="majorHAnsi"/>
          <w:sz w:val="24"/>
          <w:szCs w:val="24"/>
        </w:rPr>
      </w:pPr>
      <w:r w:rsidRPr="009E3795">
        <w:rPr>
          <w:rFonts w:asciiTheme="majorHAnsi" w:hAnsiTheme="majorHAnsi" w:cstheme="majorHAnsi"/>
          <w:bCs/>
          <w:sz w:val="24"/>
          <w:szCs w:val="24"/>
        </w:rPr>
        <w:t>Nesse contexto, relativamente a</w:t>
      </w:r>
      <w:r w:rsidR="009012A2" w:rsidRPr="009E3795">
        <w:rPr>
          <w:rFonts w:asciiTheme="majorHAnsi" w:hAnsiTheme="majorHAnsi" w:cstheme="majorHAnsi"/>
          <w:bCs/>
          <w:sz w:val="24"/>
          <w:szCs w:val="24"/>
        </w:rPr>
        <w:t xml:space="preserve"> regra geral </w:t>
      </w:r>
      <w:r w:rsidR="00BD0998" w:rsidRPr="009E3795">
        <w:rPr>
          <w:rFonts w:asciiTheme="majorHAnsi" w:hAnsiTheme="majorHAnsi" w:cstheme="majorHAnsi"/>
          <w:bCs/>
          <w:sz w:val="24"/>
          <w:szCs w:val="24"/>
        </w:rPr>
        <w:t>para</w:t>
      </w:r>
      <w:r w:rsidR="009012A2" w:rsidRPr="009E3795">
        <w:rPr>
          <w:rFonts w:asciiTheme="majorHAnsi" w:hAnsiTheme="majorHAnsi" w:cstheme="majorHAnsi"/>
          <w:bCs/>
          <w:sz w:val="24"/>
          <w:szCs w:val="24"/>
        </w:rPr>
        <w:t xml:space="preserve"> fixação de competência territorial, prevista no artigo 46 do Código de Processo Civil</w:t>
      </w:r>
      <w:r w:rsidR="00102BC4" w:rsidRPr="009E3795">
        <w:rPr>
          <w:rFonts w:asciiTheme="majorHAnsi" w:hAnsiTheme="majorHAnsi" w:cstheme="majorHAnsi"/>
          <w:bCs/>
          <w:sz w:val="24"/>
          <w:szCs w:val="24"/>
        </w:rPr>
        <w:t xml:space="preserve"> – CPC/15</w:t>
      </w:r>
      <w:r w:rsidR="009012A2" w:rsidRPr="009E3795">
        <w:rPr>
          <w:rFonts w:asciiTheme="majorHAnsi" w:hAnsiTheme="majorHAnsi" w:cstheme="majorHAnsi"/>
          <w:bCs/>
          <w:sz w:val="24"/>
          <w:szCs w:val="24"/>
        </w:rPr>
        <w:t xml:space="preserve">, </w:t>
      </w:r>
      <w:r w:rsidR="00D113CD" w:rsidRPr="009E3795">
        <w:rPr>
          <w:rFonts w:asciiTheme="majorHAnsi" w:hAnsiTheme="majorHAnsi" w:cstheme="majorHAnsi"/>
          <w:bCs/>
          <w:sz w:val="24"/>
          <w:szCs w:val="24"/>
        </w:rPr>
        <w:t xml:space="preserve">importa destacar que </w:t>
      </w:r>
      <w:r w:rsidR="00260275" w:rsidRPr="009E3795">
        <w:rPr>
          <w:rFonts w:asciiTheme="majorHAnsi" w:hAnsiTheme="majorHAnsi" w:cstheme="majorHAnsi"/>
          <w:bCs/>
          <w:sz w:val="24"/>
          <w:szCs w:val="24"/>
        </w:rPr>
        <w:t>a</w:t>
      </w:r>
      <w:r w:rsidR="009012A2" w:rsidRPr="009E3795">
        <w:rPr>
          <w:rFonts w:asciiTheme="majorHAnsi" w:hAnsiTheme="majorHAnsi" w:cstheme="majorHAnsi"/>
          <w:bCs/>
          <w:sz w:val="24"/>
          <w:szCs w:val="24"/>
        </w:rPr>
        <w:t xml:space="preserve"> ação fundada em direito pessoal e a ação fundada em direito real sobre bens móveis serão propostas</w:t>
      </w:r>
      <w:r w:rsidR="00D113CD" w:rsidRPr="009E3795">
        <w:rPr>
          <w:rFonts w:asciiTheme="majorHAnsi" w:hAnsiTheme="majorHAnsi" w:cstheme="majorHAnsi"/>
          <w:bCs/>
          <w:sz w:val="24"/>
          <w:szCs w:val="24"/>
        </w:rPr>
        <w:t xml:space="preserve"> </w:t>
      </w:r>
      <w:r w:rsidR="009012A2" w:rsidRPr="009E3795">
        <w:rPr>
          <w:rFonts w:asciiTheme="majorHAnsi" w:hAnsiTheme="majorHAnsi" w:cstheme="majorHAnsi"/>
          <w:bCs/>
          <w:sz w:val="24"/>
          <w:szCs w:val="24"/>
        </w:rPr>
        <w:t>no foro do domicílio do réu.</w:t>
      </w:r>
      <w:r w:rsidR="00D113CD" w:rsidRPr="009E3795">
        <w:rPr>
          <w:rFonts w:asciiTheme="majorHAnsi" w:hAnsiTheme="majorHAnsi" w:cstheme="majorHAnsi"/>
          <w:sz w:val="24"/>
          <w:szCs w:val="24"/>
        </w:rPr>
        <w:t xml:space="preserve"> </w:t>
      </w:r>
      <w:r w:rsidR="009012A2" w:rsidRPr="009E3795">
        <w:rPr>
          <w:rFonts w:asciiTheme="majorHAnsi" w:hAnsiTheme="majorHAnsi" w:cstheme="majorHAnsi"/>
          <w:sz w:val="24"/>
          <w:szCs w:val="24"/>
        </w:rPr>
        <w:t xml:space="preserve">Como regra geral, tal dispositivo somente deve ser aplicado se não incidir, no caso em particular, uma regra especial, consoante determina o princípio da especialidade. </w:t>
      </w:r>
    </w:p>
    <w:p w14:paraId="65B94D80" w14:textId="77777777" w:rsidR="009E3795" w:rsidRPr="009E3795" w:rsidRDefault="009E3795" w:rsidP="009E3795">
      <w:pPr>
        <w:pStyle w:val="PargrafodaLista"/>
        <w:rPr>
          <w:rFonts w:asciiTheme="majorHAnsi" w:hAnsiTheme="majorHAnsi" w:cstheme="majorHAnsi"/>
          <w:sz w:val="24"/>
          <w:szCs w:val="24"/>
        </w:rPr>
      </w:pPr>
    </w:p>
    <w:p w14:paraId="1F860A8E" w14:textId="650D85C8" w:rsidR="00C92DE7" w:rsidRPr="009E3795" w:rsidRDefault="00F36DF2" w:rsidP="009E3795">
      <w:pPr>
        <w:pStyle w:val="PargrafodaLista"/>
        <w:numPr>
          <w:ilvl w:val="0"/>
          <w:numId w:val="13"/>
        </w:numPr>
        <w:autoSpaceDE w:val="0"/>
        <w:autoSpaceDN w:val="0"/>
        <w:adjustRightInd w:val="0"/>
        <w:spacing w:after="0" w:line="276" w:lineRule="auto"/>
        <w:ind w:left="0" w:firstLine="0"/>
        <w:contextualSpacing w:val="0"/>
        <w:jc w:val="both"/>
        <w:rPr>
          <w:rFonts w:asciiTheme="majorHAnsi" w:hAnsiTheme="majorHAnsi" w:cstheme="majorHAnsi"/>
          <w:sz w:val="24"/>
          <w:szCs w:val="24"/>
        </w:rPr>
      </w:pPr>
      <w:r w:rsidRPr="009E3795">
        <w:rPr>
          <w:rFonts w:asciiTheme="majorHAnsi" w:hAnsiTheme="majorHAnsi" w:cstheme="majorHAnsi"/>
          <w:sz w:val="24"/>
          <w:szCs w:val="24"/>
        </w:rPr>
        <w:t>Assim</w:t>
      </w:r>
      <w:r w:rsidR="00E13D1F" w:rsidRPr="009E3795">
        <w:rPr>
          <w:rFonts w:asciiTheme="majorHAnsi" w:hAnsiTheme="majorHAnsi" w:cstheme="majorHAnsi"/>
          <w:sz w:val="24"/>
          <w:szCs w:val="24"/>
        </w:rPr>
        <w:t>, destaque-se que, a lei processual prevê algumas exceções a esta regra geral, sendo uma delas descrita no artigo 53, inciso V</w:t>
      </w:r>
      <w:r w:rsidR="00102BC4" w:rsidRPr="009E3795">
        <w:rPr>
          <w:rFonts w:asciiTheme="majorHAnsi" w:hAnsiTheme="majorHAnsi" w:cstheme="majorHAnsi"/>
          <w:sz w:val="24"/>
          <w:szCs w:val="24"/>
        </w:rPr>
        <w:t xml:space="preserve"> do CPC/15,</w:t>
      </w:r>
      <w:r w:rsidR="00E13D1F" w:rsidRPr="009E3795">
        <w:rPr>
          <w:rFonts w:asciiTheme="majorHAnsi" w:hAnsiTheme="majorHAnsi" w:cstheme="majorHAnsi"/>
          <w:sz w:val="24"/>
          <w:szCs w:val="24"/>
        </w:rPr>
        <w:t xml:space="preserve"> que estabelece que nas ações de </w:t>
      </w:r>
      <w:r w:rsidR="00E13D1F" w:rsidRPr="009E3795">
        <w:rPr>
          <w:rFonts w:asciiTheme="majorHAnsi" w:hAnsiTheme="majorHAnsi" w:cstheme="majorHAnsi"/>
          <w:sz w:val="24"/>
          <w:szCs w:val="24"/>
          <w:u w:val="single"/>
        </w:rPr>
        <w:t>reparação do dano sofrido em razão de delito</w:t>
      </w:r>
      <w:r w:rsidR="00E13D1F" w:rsidRPr="009E3795">
        <w:rPr>
          <w:rFonts w:asciiTheme="majorHAnsi" w:hAnsiTheme="majorHAnsi" w:cstheme="majorHAnsi"/>
          <w:sz w:val="24"/>
          <w:szCs w:val="24"/>
        </w:rPr>
        <w:t>, a competência é atraída para o domicílio do autor ou do local do fato. Veja-se:</w:t>
      </w:r>
    </w:p>
    <w:p w14:paraId="744FA1B4" w14:textId="77777777" w:rsidR="00C92DE7" w:rsidRPr="00DB1E61" w:rsidRDefault="00C92DE7" w:rsidP="00DB1E61">
      <w:pPr>
        <w:pStyle w:val="PargrafodaLista"/>
        <w:spacing w:after="0" w:line="276" w:lineRule="auto"/>
        <w:contextualSpacing w:val="0"/>
        <w:rPr>
          <w:rFonts w:asciiTheme="majorHAnsi" w:hAnsiTheme="majorHAnsi" w:cstheme="majorHAnsi"/>
          <w:sz w:val="24"/>
          <w:szCs w:val="24"/>
        </w:rPr>
      </w:pPr>
    </w:p>
    <w:p w14:paraId="39270DC2" w14:textId="77777777" w:rsidR="00C92DE7" w:rsidRPr="00DB1E61" w:rsidRDefault="00C92DE7" w:rsidP="00DB1E61">
      <w:pPr>
        <w:pStyle w:val="PargrafodaLista"/>
        <w:autoSpaceDE w:val="0"/>
        <w:autoSpaceDN w:val="0"/>
        <w:adjustRightInd w:val="0"/>
        <w:spacing w:after="0" w:line="276" w:lineRule="auto"/>
        <w:ind w:left="2268"/>
        <w:contextualSpacing w:val="0"/>
        <w:jc w:val="both"/>
        <w:rPr>
          <w:rFonts w:asciiTheme="majorHAnsi" w:hAnsiTheme="majorHAnsi" w:cstheme="majorHAnsi"/>
          <w:sz w:val="22"/>
          <w:szCs w:val="22"/>
        </w:rPr>
      </w:pPr>
      <w:r w:rsidRPr="00DB1E61">
        <w:rPr>
          <w:rFonts w:asciiTheme="majorHAnsi" w:hAnsiTheme="majorHAnsi" w:cstheme="majorHAnsi"/>
          <w:sz w:val="22"/>
          <w:szCs w:val="22"/>
        </w:rPr>
        <w:t>Art. 53. É competente o foro:</w:t>
      </w:r>
    </w:p>
    <w:p w14:paraId="2A47A4B8" w14:textId="2A567837" w:rsidR="00C92DE7" w:rsidRPr="00DB1E61" w:rsidRDefault="00C92DE7" w:rsidP="00DB1E61">
      <w:pPr>
        <w:pStyle w:val="PargrafodaLista"/>
        <w:autoSpaceDE w:val="0"/>
        <w:autoSpaceDN w:val="0"/>
        <w:adjustRightInd w:val="0"/>
        <w:spacing w:after="0" w:line="276" w:lineRule="auto"/>
        <w:ind w:left="2268"/>
        <w:contextualSpacing w:val="0"/>
        <w:jc w:val="both"/>
        <w:rPr>
          <w:rFonts w:asciiTheme="majorHAnsi" w:hAnsiTheme="majorHAnsi" w:cstheme="majorHAnsi"/>
          <w:sz w:val="22"/>
          <w:szCs w:val="22"/>
        </w:rPr>
      </w:pPr>
      <w:r w:rsidRPr="00DB1E61">
        <w:rPr>
          <w:rFonts w:asciiTheme="majorHAnsi" w:hAnsiTheme="majorHAnsi" w:cstheme="majorHAnsi"/>
          <w:sz w:val="22"/>
          <w:szCs w:val="22"/>
        </w:rPr>
        <w:t xml:space="preserve">V - de </w:t>
      </w:r>
      <w:r w:rsidRPr="00D113CD">
        <w:rPr>
          <w:rFonts w:asciiTheme="majorHAnsi" w:hAnsiTheme="majorHAnsi" w:cstheme="majorHAnsi"/>
          <w:sz w:val="22"/>
          <w:szCs w:val="22"/>
          <w:u w:val="single"/>
        </w:rPr>
        <w:t>domicílio do autor</w:t>
      </w:r>
      <w:r w:rsidRPr="00DB1E61">
        <w:rPr>
          <w:rFonts w:asciiTheme="majorHAnsi" w:hAnsiTheme="majorHAnsi" w:cstheme="majorHAnsi"/>
          <w:sz w:val="22"/>
          <w:szCs w:val="22"/>
        </w:rPr>
        <w:t xml:space="preserve"> ou do local do fato, para a </w:t>
      </w:r>
      <w:r w:rsidRPr="00D113CD">
        <w:rPr>
          <w:rFonts w:asciiTheme="majorHAnsi" w:hAnsiTheme="majorHAnsi" w:cstheme="majorHAnsi"/>
          <w:sz w:val="22"/>
          <w:szCs w:val="22"/>
          <w:u w:val="single"/>
        </w:rPr>
        <w:t>ação de reparação de dano sofrido em razão de delito</w:t>
      </w:r>
      <w:r w:rsidRPr="00DB1E61">
        <w:rPr>
          <w:rFonts w:asciiTheme="majorHAnsi" w:hAnsiTheme="majorHAnsi" w:cstheme="majorHAnsi"/>
          <w:sz w:val="22"/>
          <w:szCs w:val="22"/>
        </w:rPr>
        <w:t xml:space="preserve"> ou acidente de veículos, inclusive aeronaves.</w:t>
      </w:r>
      <w:r w:rsidR="00D113CD">
        <w:rPr>
          <w:rFonts w:asciiTheme="majorHAnsi" w:hAnsiTheme="majorHAnsi" w:cstheme="majorHAnsi"/>
          <w:sz w:val="22"/>
          <w:szCs w:val="22"/>
        </w:rPr>
        <w:t xml:space="preserve"> (Grifos Nossos)</w:t>
      </w:r>
    </w:p>
    <w:p w14:paraId="2D54B8A3" w14:textId="77777777" w:rsidR="00D113CD" w:rsidRDefault="00D113CD" w:rsidP="00D113CD">
      <w:pPr>
        <w:pStyle w:val="PargrafodaLista"/>
        <w:autoSpaceDE w:val="0"/>
        <w:autoSpaceDN w:val="0"/>
        <w:adjustRightInd w:val="0"/>
        <w:spacing w:after="0" w:line="276" w:lineRule="auto"/>
        <w:ind w:left="0"/>
        <w:contextualSpacing w:val="0"/>
        <w:jc w:val="both"/>
        <w:rPr>
          <w:rFonts w:asciiTheme="majorHAnsi" w:hAnsiTheme="majorHAnsi" w:cstheme="majorHAnsi"/>
          <w:sz w:val="24"/>
          <w:szCs w:val="24"/>
        </w:rPr>
      </w:pPr>
    </w:p>
    <w:p w14:paraId="5E42511F" w14:textId="2D02AFE8" w:rsidR="00AB0C04" w:rsidRPr="00AC5EE2" w:rsidRDefault="00F36DF2" w:rsidP="009E3795">
      <w:pPr>
        <w:pStyle w:val="PargrafodaLista"/>
        <w:numPr>
          <w:ilvl w:val="0"/>
          <w:numId w:val="13"/>
        </w:numPr>
        <w:autoSpaceDE w:val="0"/>
        <w:autoSpaceDN w:val="0"/>
        <w:adjustRightInd w:val="0"/>
        <w:spacing w:after="0" w:line="276" w:lineRule="auto"/>
        <w:ind w:left="0" w:firstLine="0"/>
        <w:contextualSpacing w:val="0"/>
        <w:jc w:val="both"/>
        <w:rPr>
          <w:rFonts w:asciiTheme="majorHAnsi" w:hAnsiTheme="majorHAnsi" w:cstheme="majorHAnsi"/>
          <w:sz w:val="24"/>
          <w:szCs w:val="24"/>
        </w:rPr>
      </w:pPr>
      <w:r w:rsidRPr="00AC5EE2">
        <w:rPr>
          <w:rFonts w:asciiTheme="majorHAnsi" w:hAnsiTheme="majorHAnsi" w:cstheme="majorHAnsi"/>
          <w:sz w:val="24"/>
          <w:szCs w:val="24"/>
        </w:rPr>
        <w:t>Frise-se,</w:t>
      </w:r>
      <w:r w:rsidR="00AB0C04" w:rsidRPr="00AC5EE2">
        <w:rPr>
          <w:rFonts w:asciiTheme="majorHAnsi" w:hAnsiTheme="majorHAnsi" w:cstheme="majorHAnsi"/>
          <w:sz w:val="24"/>
          <w:szCs w:val="24"/>
        </w:rPr>
        <w:t xml:space="preserve"> a</w:t>
      </w:r>
      <w:r w:rsidRPr="00AC5EE2">
        <w:rPr>
          <w:rFonts w:asciiTheme="majorHAnsi" w:hAnsiTheme="majorHAnsi" w:cstheme="majorHAnsi"/>
          <w:bCs/>
          <w:sz w:val="24"/>
          <w:szCs w:val="24"/>
        </w:rPr>
        <w:t xml:space="preserve"> expressão “delito” </w:t>
      </w:r>
      <w:r w:rsidR="00AB0C04" w:rsidRPr="00AC5EE2">
        <w:rPr>
          <w:rFonts w:asciiTheme="majorHAnsi" w:hAnsiTheme="majorHAnsi" w:cstheme="majorHAnsi"/>
          <w:bCs/>
          <w:sz w:val="24"/>
          <w:szCs w:val="24"/>
        </w:rPr>
        <w:t>transcrita no artigo acima citado</w:t>
      </w:r>
      <w:r w:rsidRPr="00AC5EE2">
        <w:rPr>
          <w:rFonts w:asciiTheme="majorHAnsi" w:hAnsiTheme="majorHAnsi" w:cstheme="majorHAnsi"/>
          <w:bCs/>
          <w:sz w:val="24"/>
          <w:szCs w:val="24"/>
        </w:rPr>
        <w:t xml:space="preserve"> é abrangente, englobando tanto os ilícitos de natureza civil quanto criminal. Desta forma, como </w:t>
      </w:r>
      <w:r w:rsidR="00AB0C04" w:rsidRPr="00AC5EE2">
        <w:rPr>
          <w:rFonts w:asciiTheme="majorHAnsi" w:hAnsiTheme="majorHAnsi" w:cstheme="majorHAnsi"/>
          <w:bCs/>
          <w:sz w:val="24"/>
          <w:szCs w:val="24"/>
        </w:rPr>
        <w:t xml:space="preserve">a presente lide </w:t>
      </w:r>
      <w:r w:rsidRPr="00AC5EE2">
        <w:rPr>
          <w:rFonts w:asciiTheme="majorHAnsi" w:hAnsiTheme="majorHAnsi" w:cstheme="majorHAnsi"/>
          <w:bCs/>
          <w:sz w:val="24"/>
          <w:szCs w:val="24"/>
        </w:rPr>
        <w:t>trata</w:t>
      </w:r>
      <w:r w:rsidR="00AB0C04" w:rsidRPr="00AC5EE2">
        <w:rPr>
          <w:rFonts w:asciiTheme="majorHAnsi" w:hAnsiTheme="majorHAnsi" w:cstheme="majorHAnsi"/>
          <w:bCs/>
          <w:sz w:val="24"/>
          <w:szCs w:val="24"/>
        </w:rPr>
        <w:t xml:space="preserve"> de</w:t>
      </w:r>
      <w:r w:rsidRPr="00AC5EE2">
        <w:rPr>
          <w:rFonts w:asciiTheme="majorHAnsi" w:hAnsiTheme="majorHAnsi" w:cstheme="majorHAnsi"/>
          <w:bCs/>
          <w:sz w:val="24"/>
          <w:szCs w:val="24"/>
        </w:rPr>
        <w:t xml:space="preserve"> </w:t>
      </w:r>
      <w:r w:rsidR="00AB0C04" w:rsidRPr="00AC5EE2">
        <w:rPr>
          <w:rFonts w:asciiTheme="majorHAnsi" w:hAnsiTheme="majorHAnsi" w:cstheme="majorHAnsi"/>
          <w:bCs/>
          <w:sz w:val="24"/>
          <w:szCs w:val="24"/>
        </w:rPr>
        <w:t>delito</w:t>
      </w:r>
      <w:r w:rsidRPr="00AC5EE2">
        <w:rPr>
          <w:rFonts w:asciiTheme="majorHAnsi" w:hAnsiTheme="majorHAnsi" w:cstheme="majorHAnsi"/>
          <w:bCs/>
          <w:sz w:val="24"/>
          <w:szCs w:val="24"/>
        </w:rPr>
        <w:t xml:space="preserve"> contra propriedade i</w:t>
      </w:r>
      <w:r w:rsidR="00AB0C04" w:rsidRPr="00AC5EE2">
        <w:rPr>
          <w:rFonts w:asciiTheme="majorHAnsi" w:hAnsiTheme="majorHAnsi" w:cstheme="majorHAnsi"/>
          <w:bCs/>
          <w:sz w:val="24"/>
          <w:szCs w:val="24"/>
        </w:rPr>
        <w:t xml:space="preserve">ndustrial, qual seja, </w:t>
      </w:r>
      <w:r w:rsidR="00AB0C04" w:rsidRPr="00AC5EE2">
        <w:rPr>
          <w:rFonts w:asciiTheme="majorHAnsi" w:hAnsiTheme="majorHAnsi" w:cstheme="majorHAnsi"/>
          <w:sz w:val="24"/>
          <w:szCs w:val="24"/>
        </w:rPr>
        <w:t xml:space="preserve">crime contra o </w:t>
      </w:r>
      <w:r w:rsidR="00AB0C04" w:rsidRPr="00AC5EE2">
        <w:rPr>
          <w:rFonts w:asciiTheme="majorHAnsi" w:hAnsiTheme="majorHAnsi" w:cstheme="majorHAnsi"/>
          <w:sz w:val="24"/>
          <w:szCs w:val="24"/>
        </w:rPr>
        <w:lastRenderedPageBreak/>
        <w:t>registro de marca e prática de atos de concorrência desleal</w:t>
      </w:r>
      <w:r w:rsidRPr="00AC5EE2">
        <w:rPr>
          <w:rFonts w:asciiTheme="majorHAnsi" w:hAnsiTheme="majorHAnsi" w:cstheme="majorHAnsi"/>
          <w:bCs/>
          <w:sz w:val="24"/>
          <w:szCs w:val="24"/>
        </w:rPr>
        <w:t>, a regra especial prevista no inciso V do artigo 53 do CPC é aplicável ao caso dos autos.</w:t>
      </w:r>
    </w:p>
    <w:p w14:paraId="73438F29" w14:textId="77777777" w:rsidR="00AB0C04" w:rsidRPr="00AC5EE2" w:rsidRDefault="00AB0C04" w:rsidP="00AB0C04">
      <w:pPr>
        <w:pStyle w:val="PargrafodaLista"/>
        <w:autoSpaceDE w:val="0"/>
        <w:autoSpaceDN w:val="0"/>
        <w:adjustRightInd w:val="0"/>
        <w:spacing w:after="0" w:line="276" w:lineRule="auto"/>
        <w:ind w:left="0"/>
        <w:contextualSpacing w:val="0"/>
        <w:jc w:val="both"/>
        <w:rPr>
          <w:rFonts w:asciiTheme="majorHAnsi" w:hAnsiTheme="majorHAnsi" w:cstheme="majorHAnsi"/>
          <w:sz w:val="24"/>
          <w:szCs w:val="24"/>
        </w:rPr>
      </w:pPr>
    </w:p>
    <w:p w14:paraId="68CAB423" w14:textId="6E1DBF2A" w:rsidR="00041AE4" w:rsidRPr="00041AE4" w:rsidRDefault="00C92DE7" w:rsidP="009E3795">
      <w:pPr>
        <w:pStyle w:val="PargrafodaLista"/>
        <w:numPr>
          <w:ilvl w:val="0"/>
          <w:numId w:val="13"/>
        </w:numPr>
        <w:autoSpaceDE w:val="0"/>
        <w:autoSpaceDN w:val="0"/>
        <w:adjustRightInd w:val="0"/>
        <w:spacing w:after="0" w:line="276" w:lineRule="auto"/>
        <w:ind w:left="0" w:firstLine="0"/>
        <w:contextualSpacing w:val="0"/>
        <w:jc w:val="both"/>
        <w:rPr>
          <w:rFonts w:asciiTheme="majorHAnsi" w:hAnsiTheme="majorHAnsi" w:cstheme="majorHAnsi"/>
          <w:sz w:val="24"/>
          <w:szCs w:val="24"/>
        </w:rPr>
      </w:pPr>
      <w:r w:rsidRPr="00AC5EE2">
        <w:rPr>
          <w:rFonts w:asciiTheme="majorHAnsi" w:hAnsiTheme="majorHAnsi" w:cstheme="majorHAnsi"/>
          <w:sz w:val="24"/>
          <w:szCs w:val="24"/>
        </w:rPr>
        <w:t xml:space="preserve">Inclusive, o Superior Tribunal de Justiça – STJ, já </w:t>
      </w:r>
      <w:r w:rsidRPr="00AC5EE2">
        <w:rPr>
          <w:rFonts w:asciiTheme="majorHAnsi" w:hAnsiTheme="majorHAnsi" w:cstheme="majorHAnsi"/>
          <w:sz w:val="24"/>
          <w:szCs w:val="24"/>
          <w:u w:val="single"/>
        </w:rPr>
        <w:t>pacificou</w:t>
      </w:r>
      <w:r w:rsidRPr="00AC5EE2">
        <w:rPr>
          <w:rFonts w:asciiTheme="majorHAnsi" w:hAnsiTheme="majorHAnsi" w:cstheme="majorHAnsi"/>
          <w:sz w:val="24"/>
          <w:szCs w:val="24"/>
        </w:rPr>
        <w:t xml:space="preserve"> o entendimento de que o foro </w:t>
      </w:r>
      <w:r w:rsidRPr="00DB1E61">
        <w:rPr>
          <w:rFonts w:asciiTheme="majorHAnsi" w:hAnsiTheme="majorHAnsi" w:cstheme="majorHAnsi"/>
          <w:sz w:val="24"/>
          <w:szCs w:val="24"/>
        </w:rPr>
        <w:t xml:space="preserve">competente para reparação de ilícito civil, como no caso </w:t>
      </w:r>
      <w:r w:rsidR="00780EA8" w:rsidRPr="00DB1E61">
        <w:rPr>
          <w:rFonts w:asciiTheme="majorHAnsi" w:hAnsiTheme="majorHAnsi" w:cstheme="majorHAnsi"/>
          <w:sz w:val="24"/>
          <w:szCs w:val="24"/>
        </w:rPr>
        <w:t xml:space="preserve">o pedido indenizatório cumulado com o pedido de abstenção </w:t>
      </w:r>
      <w:r w:rsidR="00260275">
        <w:rPr>
          <w:rFonts w:asciiTheme="majorHAnsi" w:hAnsiTheme="majorHAnsi" w:cstheme="majorHAnsi"/>
          <w:sz w:val="24"/>
          <w:szCs w:val="24"/>
        </w:rPr>
        <w:t>d</w:t>
      </w:r>
      <w:r w:rsidR="00780EA8" w:rsidRPr="00DB1E61">
        <w:rPr>
          <w:rFonts w:asciiTheme="majorHAnsi" w:hAnsiTheme="majorHAnsi" w:cstheme="majorHAnsi"/>
          <w:sz w:val="24"/>
          <w:szCs w:val="24"/>
        </w:rPr>
        <w:t>e uso de marca (pela violação a propriedade alheia envolvida)</w:t>
      </w:r>
      <w:r w:rsidRPr="00DB1E61">
        <w:rPr>
          <w:rFonts w:asciiTheme="majorHAnsi" w:hAnsiTheme="majorHAnsi" w:cstheme="majorHAnsi"/>
          <w:sz w:val="24"/>
          <w:szCs w:val="24"/>
        </w:rPr>
        <w:t xml:space="preserve">, além do lugar do fato, é também competente o </w:t>
      </w:r>
      <w:r w:rsidRPr="00DB1E61">
        <w:rPr>
          <w:rFonts w:asciiTheme="majorHAnsi" w:hAnsiTheme="majorHAnsi" w:cstheme="majorHAnsi"/>
          <w:sz w:val="24"/>
          <w:szCs w:val="24"/>
          <w:u w:val="single"/>
        </w:rPr>
        <w:t>foro do domicílio do autor</w:t>
      </w:r>
      <w:r w:rsidRPr="00DB1E61">
        <w:rPr>
          <w:rFonts w:asciiTheme="majorHAnsi" w:hAnsiTheme="majorHAnsi" w:cstheme="majorHAnsi"/>
          <w:sz w:val="24"/>
          <w:szCs w:val="24"/>
        </w:rPr>
        <w:t>, haja vista o entendimento do referido STJ, de que a palavra “delito”</w:t>
      </w:r>
      <w:r w:rsidR="00C87858">
        <w:rPr>
          <w:rFonts w:asciiTheme="majorHAnsi" w:hAnsiTheme="majorHAnsi" w:cstheme="majorHAnsi"/>
          <w:sz w:val="24"/>
          <w:szCs w:val="24"/>
        </w:rPr>
        <w:t xml:space="preserve"> </w:t>
      </w:r>
      <w:r w:rsidRPr="00DB1E61">
        <w:rPr>
          <w:rFonts w:asciiTheme="majorHAnsi" w:hAnsiTheme="majorHAnsi" w:cstheme="majorHAnsi"/>
          <w:sz w:val="24"/>
          <w:szCs w:val="24"/>
        </w:rPr>
        <w:t xml:space="preserve">contida no art. 100, </w:t>
      </w:r>
      <w:r w:rsidR="00102BC4" w:rsidRPr="00DB1E61">
        <w:rPr>
          <w:rFonts w:asciiTheme="majorHAnsi" w:hAnsiTheme="majorHAnsi" w:cstheme="majorHAnsi"/>
          <w:sz w:val="24"/>
          <w:szCs w:val="24"/>
        </w:rPr>
        <w:t xml:space="preserve">Parágrafo Único do CPC/73 (atual art. 53, V do CPC/15, acima descrito), </w:t>
      </w:r>
      <w:r w:rsidR="00C87858">
        <w:rPr>
          <w:rFonts w:asciiTheme="majorHAnsi" w:hAnsiTheme="majorHAnsi" w:cstheme="majorHAnsi"/>
          <w:sz w:val="24"/>
          <w:szCs w:val="24"/>
        </w:rPr>
        <w:t xml:space="preserve">como dito acima, </w:t>
      </w:r>
      <w:r w:rsidR="00102BC4" w:rsidRPr="00DB1E61">
        <w:rPr>
          <w:rFonts w:asciiTheme="majorHAnsi" w:hAnsiTheme="majorHAnsi" w:cstheme="majorHAnsi"/>
          <w:sz w:val="24"/>
          <w:szCs w:val="24"/>
        </w:rPr>
        <w:t>possui sentido abrangente, alcançando tanto ilícitos/infrações de cunho penal, quanto aqueles de natureza civil.</w:t>
      </w:r>
      <w:r w:rsidR="00041AE4">
        <w:rPr>
          <w:rFonts w:asciiTheme="majorHAnsi" w:hAnsiTheme="majorHAnsi" w:cstheme="majorHAnsi"/>
          <w:sz w:val="24"/>
          <w:szCs w:val="24"/>
        </w:rPr>
        <w:t xml:space="preserve"> </w:t>
      </w:r>
      <w:r w:rsidR="00041AE4" w:rsidRPr="00041AE4">
        <w:rPr>
          <w:rFonts w:asciiTheme="majorHAnsi" w:hAnsiTheme="majorHAnsi" w:cstheme="majorHAnsi"/>
          <w:sz w:val="24"/>
          <w:szCs w:val="24"/>
        </w:rPr>
        <w:t xml:space="preserve">Veja-se: </w:t>
      </w:r>
    </w:p>
    <w:p w14:paraId="4B37D077" w14:textId="6A19803B" w:rsidR="00102BC4" w:rsidRDefault="00102BC4" w:rsidP="00DB1E61">
      <w:pPr>
        <w:pStyle w:val="PargrafodaLista"/>
        <w:autoSpaceDE w:val="0"/>
        <w:autoSpaceDN w:val="0"/>
        <w:adjustRightInd w:val="0"/>
        <w:spacing w:after="0" w:line="276" w:lineRule="auto"/>
        <w:ind w:left="0"/>
        <w:contextualSpacing w:val="0"/>
        <w:jc w:val="both"/>
        <w:rPr>
          <w:rFonts w:asciiTheme="majorHAnsi" w:hAnsiTheme="majorHAnsi" w:cstheme="majorHAnsi"/>
          <w:sz w:val="24"/>
          <w:szCs w:val="24"/>
        </w:rPr>
      </w:pPr>
    </w:p>
    <w:p w14:paraId="4FBDAE52" w14:textId="3A6375A0" w:rsidR="00041AE4" w:rsidRPr="00041AE4" w:rsidRDefault="00041AE4" w:rsidP="00041AE4">
      <w:pPr>
        <w:pStyle w:val="NormalWeb"/>
        <w:shd w:val="clear" w:color="auto" w:fill="FFFFFF"/>
        <w:spacing w:before="0" w:beforeAutospacing="0" w:after="0" w:afterAutospacing="0" w:line="276" w:lineRule="auto"/>
        <w:ind w:left="2268"/>
        <w:jc w:val="both"/>
        <w:rPr>
          <w:rFonts w:asciiTheme="majorHAnsi" w:hAnsiTheme="majorHAnsi" w:cstheme="majorHAnsi"/>
          <w:color w:val="FF0000"/>
          <w:sz w:val="22"/>
          <w:szCs w:val="22"/>
        </w:rPr>
      </w:pPr>
      <w:r w:rsidRPr="00041AE4">
        <w:rPr>
          <w:rFonts w:asciiTheme="majorHAnsi" w:hAnsiTheme="majorHAnsi" w:cstheme="majorHAnsi"/>
          <w:sz w:val="22"/>
          <w:szCs w:val="22"/>
        </w:rPr>
        <w:t xml:space="preserve">COMPETÊNCIA. AÇÃO DE ABSTENÇÃO DE USO DE MARCA CUMULADA COM PEDIDO DE INDENIZAÇÃO. APLICAÇÃO DA REGRA ESPECÍFICA DO ART. 100, V, “A”, PARÁGRAFO ÚNICO, DO CPC, QUE FACULTA AO AUTOR A OPÇÃO DE AJUIZAR A AÇÃO NO FORO DE SEU DOMICÍLIO OU NO FORO DO LOCAL EM QUE OCORREU O ATO ILÍCITO. 1. </w:t>
      </w:r>
      <w:r w:rsidRPr="00041AE4">
        <w:rPr>
          <w:rFonts w:asciiTheme="majorHAnsi" w:hAnsiTheme="majorHAnsi" w:cstheme="majorHAnsi"/>
          <w:b/>
          <w:bCs/>
          <w:sz w:val="22"/>
          <w:szCs w:val="22"/>
          <w:u w:val="single"/>
        </w:rPr>
        <w:t>A norma do art. 100, v, “a”, parágrafo único, do CPC (</w:t>
      </w:r>
      <w:proofErr w:type="spellStart"/>
      <w:r w:rsidRPr="00041AE4">
        <w:rPr>
          <w:rFonts w:asciiTheme="majorHAnsi" w:hAnsiTheme="majorHAnsi" w:cstheme="majorHAnsi"/>
          <w:b/>
          <w:bCs/>
          <w:sz w:val="22"/>
          <w:szCs w:val="22"/>
          <w:u w:val="single"/>
        </w:rPr>
        <w:t>forum</w:t>
      </w:r>
      <w:proofErr w:type="spellEnd"/>
      <w:r w:rsidRPr="00041AE4">
        <w:rPr>
          <w:rFonts w:asciiTheme="majorHAnsi" w:hAnsiTheme="majorHAnsi" w:cstheme="majorHAnsi"/>
          <w:b/>
          <w:bCs/>
          <w:sz w:val="22"/>
          <w:szCs w:val="22"/>
          <w:u w:val="single"/>
        </w:rPr>
        <w:t xml:space="preserve"> </w:t>
      </w:r>
      <w:proofErr w:type="spellStart"/>
      <w:r w:rsidRPr="00041AE4">
        <w:rPr>
          <w:rFonts w:asciiTheme="majorHAnsi" w:hAnsiTheme="majorHAnsi" w:cstheme="majorHAnsi"/>
          <w:b/>
          <w:bCs/>
          <w:sz w:val="22"/>
          <w:szCs w:val="22"/>
          <w:u w:val="single"/>
        </w:rPr>
        <w:t>commissi</w:t>
      </w:r>
      <w:proofErr w:type="spellEnd"/>
      <w:r w:rsidRPr="00041AE4">
        <w:rPr>
          <w:rFonts w:asciiTheme="majorHAnsi" w:hAnsiTheme="majorHAnsi" w:cstheme="majorHAnsi"/>
          <w:b/>
          <w:bCs/>
          <w:sz w:val="22"/>
          <w:szCs w:val="22"/>
          <w:u w:val="single"/>
        </w:rPr>
        <w:t xml:space="preserve"> delicti) refere-se aos delitos de modo geral, tanto civis quanto penais</w:t>
      </w:r>
      <w:r w:rsidRPr="00041AE4">
        <w:rPr>
          <w:rFonts w:asciiTheme="majorHAnsi" w:hAnsiTheme="majorHAnsi" w:cstheme="majorHAnsi"/>
          <w:sz w:val="22"/>
          <w:szCs w:val="22"/>
        </w:rPr>
        <w:t xml:space="preserve">. 2. Constatada a contrafação ou a concorrência desleal, nos termos dos </w:t>
      </w:r>
      <w:proofErr w:type="spellStart"/>
      <w:r w:rsidRPr="00041AE4">
        <w:rPr>
          <w:rFonts w:asciiTheme="majorHAnsi" w:hAnsiTheme="majorHAnsi" w:cstheme="majorHAnsi"/>
          <w:sz w:val="22"/>
          <w:szCs w:val="22"/>
        </w:rPr>
        <w:t>arts</w:t>
      </w:r>
      <w:proofErr w:type="spellEnd"/>
      <w:r w:rsidRPr="00041AE4">
        <w:rPr>
          <w:rFonts w:asciiTheme="majorHAnsi" w:hAnsiTheme="majorHAnsi" w:cstheme="majorHAnsi"/>
          <w:sz w:val="22"/>
          <w:szCs w:val="22"/>
        </w:rPr>
        <w:t xml:space="preserve">. 129 e 189 da Lei 9.279/96, deve ser aplicado à espécie o entendimento segundo o qual a ação de reparação de dano tem por foro o lugar onde ocorreu o ato ou fato, ainda que a demandada seja pessoa jurídica com sede em outro lugar. 3. Embargos de divergência providos.” (STJ - </w:t>
      </w:r>
      <w:proofErr w:type="spellStart"/>
      <w:r w:rsidRPr="00041AE4">
        <w:rPr>
          <w:rFonts w:asciiTheme="majorHAnsi" w:hAnsiTheme="majorHAnsi" w:cstheme="majorHAnsi"/>
          <w:sz w:val="22"/>
          <w:szCs w:val="22"/>
        </w:rPr>
        <w:t>EAg</w:t>
      </w:r>
      <w:proofErr w:type="spellEnd"/>
      <w:r w:rsidRPr="00041AE4">
        <w:rPr>
          <w:rFonts w:asciiTheme="majorHAnsi" w:hAnsiTheme="majorHAnsi" w:cstheme="majorHAnsi"/>
          <w:sz w:val="22"/>
          <w:szCs w:val="22"/>
        </w:rPr>
        <w:t xml:space="preserve"> 783.280-RS, Rel. Min. Nancy </w:t>
      </w:r>
      <w:proofErr w:type="spellStart"/>
      <w:r w:rsidRPr="00041AE4">
        <w:rPr>
          <w:rFonts w:asciiTheme="majorHAnsi" w:hAnsiTheme="majorHAnsi" w:cstheme="majorHAnsi"/>
          <w:sz w:val="22"/>
          <w:szCs w:val="22"/>
        </w:rPr>
        <w:t>Andrighi</w:t>
      </w:r>
      <w:proofErr w:type="spellEnd"/>
      <w:r w:rsidRPr="00041AE4">
        <w:rPr>
          <w:rFonts w:asciiTheme="majorHAnsi" w:hAnsiTheme="majorHAnsi" w:cstheme="majorHAnsi"/>
          <w:sz w:val="22"/>
          <w:szCs w:val="22"/>
        </w:rPr>
        <w:t xml:space="preserve">, julgado em 23/2/2011). (Grifos Nossos) </w:t>
      </w:r>
    </w:p>
    <w:p w14:paraId="6F594BCB" w14:textId="77777777" w:rsidR="00041AE4" w:rsidRPr="00DB1E61" w:rsidRDefault="00041AE4" w:rsidP="00DB1E61">
      <w:pPr>
        <w:pStyle w:val="PargrafodaLista"/>
        <w:autoSpaceDE w:val="0"/>
        <w:autoSpaceDN w:val="0"/>
        <w:adjustRightInd w:val="0"/>
        <w:spacing w:after="0" w:line="276" w:lineRule="auto"/>
        <w:ind w:left="0"/>
        <w:contextualSpacing w:val="0"/>
        <w:jc w:val="both"/>
        <w:rPr>
          <w:rFonts w:asciiTheme="majorHAnsi" w:hAnsiTheme="majorHAnsi" w:cstheme="majorHAnsi"/>
          <w:sz w:val="24"/>
          <w:szCs w:val="24"/>
        </w:rPr>
      </w:pPr>
    </w:p>
    <w:p w14:paraId="38FB40FF" w14:textId="3B9C7E92" w:rsidR="00102BC4" w:rsidRPr="00DB1E61" w:rsidRDefault="00041AE4" w:rsidP="009E3795">
      <w:pPr>
        <w:pStyle w:val="PargrafodaLista"/>
        <w:numPr>
          <w:ilvl w:val="0"/>
          <w:numId w:val="13"/>
        </w:numPr>
        <w:autoSpaceDE w:val="0"/>
        <w:autoSpaceDN w:val="0"/>
        <w:adjustRightInd w:val="0"/>
        <w:spacing w:after="0" w:line="276" w:lineRule="auto"/>
        <w:ind w:left="0" w:firstLine="0"/>
        <w:contextualSpacing w:val="0"/>
        <w:jc w:val="both"/>
        <w:rPr>
          <w:rFonts w:asciiTheme="majorHAnsi" w:hAnsiTheme="majorHAnsi" w:cstheme="majorHAnsi"/>
          <w:sz w:val="24"/>
          <w:szCs w:val="24"/>
        </w:rPr>
      </w:pPr>
      <w:r>
        <w:rPr>
          <w:rFonts w:asciiTheme="majorHAnsi" w:hAnsiTheme="majorHAnsi" w:cstheme="majorHAnsi"/>
          <w:sz w:val="24"/>
          <w:szCs w:val="24"/>
        </w:rPr>
        <w:t>Ademais, v</w:t>
      </w:r>
      <w:r w:rsidR="00102BC4" w:rsidRPr="00DB1E61">
        <w:rPr>
          <w:rFonts w:asciiTheme="majorHAnsi" w:hAnsiTheme="majorHAnsi" w:cstheme="majorHAnsi"/>
          <w:sz w:val="24"/>
          <w:szCs w:val="24"/>
        </w:rPr>
        <w:t xml:space="preserve">eja-se, abaixo, </w:t>
      </w:r>
      <w:r>
        <w:rPr>
          <w:rFonts w:asciiTheme="majorHAnsi" w:hAnsiTheme="majorHAnsi" w:cstheme="majorHAnsi"/>
          <w:sz w:val="24"/>
          <w:szCs w:val="24"/>
        </w:rPr>
        <w:t xml:space="preserve">recentes </w:t>
      </w:r>
      <w:r w:rsidR="00260275">
        <w:rPr>
          <w:rFonts w:asciiTheme="majorHAnsi" w:hAnsiTheme="majorHAnsi" w:cstheme="majorHAnsi"/>
          <w:sz w:val="24"/>
          <w:szCs w:val="24"/>
        </w:rPr>
        <w:t xml:space="preserve">julgados </w:t>
      </w:r>
      <w:r w:rsidR="00102BC4" w:rsidRPr="00DB1E61">
        <w:rPr>
          <w:rFonts w:asciiTheme="majorHAnsi" w:hAnsiTheme="majorHAnsi" w:cstheme="majorHAnsi"/>
          <w:sz w:val="24"/>
          <w:szCs w:val="24"/>
        </w:rPr>
        <w:t>do citado Tribunal Superior nesse sentido:</w:t>
      </w:r>
      <w:r w:rsidR="00C92DE7" w:rsidRPr="00DB1E61">
        <w:rPr>
          <w:rFonts w:asciiTheme="majorHAnsi" w:hAnsiTheme="majorHAnsi" w:cstheme="majorHAnsi"/>
          <w:sz w:val="24"/>
          <w:szCs w:val="24"/>
        </w:rPr>
        <w:t xml:space="preserve"> </w:t>
      </w:r>
    </w:p>
    <w:p w14:paraId="19F950EE" w14:textId="77777777" w:rsidR="00102BC4" w:rsidRPr="00DB1E61" w:rsidRDefault="00102BC4" w:rsidP="00DB1E61">
      <w:pPr>
        <w:pStyle w:val="PargrafodaLista"/>
        <w:spacing w:after="0" w:line="276" w:lineRule="auto"/>
        <w:contextualSpacing w:val="0"/>
        <w:rPr>
          <w:rFonts w:asciiTheme="majorHAnsi" w:hAnsiTheme="majorHAnsi" w:cstheme="majorHAnsi"/>
          <w:sz w:val="24"/>
          <w:szCs w:val="24"/>
        </w:rPr>
      </w:pPr>
    </w:p>
    <w:p w14:paraId="74977AF3" w14:textId="5F5210FD" w:rsidR="00102BC4" w:rsidRPr="00DB1E61" w:rsidRDefault="00102BC4" w:rsidP="00DB1E61">
      <w:pPr>
        <w:pStyle w:val="PargrafodaLista"/>
        <w:autoSpaceDE w:val="0"/>
        <w:autoSpaceDN w:val="0"/>
        <w:adjustRightInd w:val="0"/>
        <w:spacing w:after="0" w:line="276" w:lineRule="auto"/>
        <w:ind w:left="2268"/>
        <w:contextualSpacing w:val="0"/>
        <w:jc w:val="both"/>
        <w:rPr>
          <w:rFonts w:asciiTheme="majorHAnsi" w:hAnsiTheme="majorHAnsi" w:cstheme="majorHAnsi"/>
          <w:sz w:val="22"/>
          <w:szCs w:val="22"/>
        </w:rPr>
      </w:pPr>
      <w:r w:rsidRPr="00DB1E61">
        <w:rPr>
          <w:rFonts w:asciiTheme="majorHAnsi" w:hAnsiTheme="majorHAnsi" w:cstheme="majorHAnsi"/>
          <w:sz w:val="22"/>
          <w:szCs w:val="22"/>
        </w:rPr>
        <w:t xml:space="preserve">AGRAVO INTERNO NO AGRAVO INTERNO NO AGRAVO EM RECURSO ESPECIAL - AÇÃO COMINATÓRIA C/C PEDIDO CONDENATÓRIO - DECISÃO MONOCRÁTICA QUE NEGOU PROVIMENTO AO RECLAMO. INSURGÊNCIA DOS REQUERIDOS. 1. </w:t>
      </w:r>
      <w:r w:rsidRPr="00DB1E61">
        <w:rPr>
          <w:rFonts w:asciiTheme="majorHAnsi" w:hAnsiTheme="majorHAnsi" w:cstheme="majorHAnsi"/>
          <w:b/>
          <w:bCs/>
          <w:sz w:val="22"/>
          <w:szCs w:val="22"/>
          <w:u w:val="single"/>
        </w:rPr>
        <w:t xml:space="preserve">A Segunda Seção desta Corte Superior, no julgamento do </w:t>
      </w:r>
      <w:proofErr w:type="spellStart"/>
      <w:r w:rsidRPr="00DB1E61">
        <w:rPr>
          <w:rFonts w:asciiTheme="majorHAnsi" w:hAnsiTheme="majorHAnsi" w:cstheme="majorHAnsi"/>
          <w:b/>
          <w:bCs/>
          <w:sz w:val="22"/>
          <w:szCs w:val="22"/>
          <w:u w:val="single"/>
        </w:rPr>
        <w:t>EAg</w:t>
      </w:r>
      <w:proofErr w:type="spellEnd"/>
      <w:r w:rsidRPr="00DB1E61">
        <w:rPr>
          <w:rFonts w:asciiTheme="majorHAnsi" w:hAnsiTheme="majorHAnsi" w:cstheme="majorHAnsi"/>
          <w:b/>
          <w:bCs/>
          <w:sz w:val="22"/>
          <w:szCs w:val="22"/>
          <w:u w:val="single"/>
        </w:rPr>
        <w:t xml:space="preserve"> 783.280/RS, de relatoria da Ministra Nancy </w:t>
      </w:r>
      <w:proofErr w:type="spellStart"/>
      <w:r w:rsidRPr="00DB1E61">
        <w:rPr>
          <w:rFonts w:asciiTheme="majorHAnsi" w:hAnsiTheme="majorHAnsi" w:cstheme="majorHAnsi"/>
          <w:b/>
          <w:bCs/>
          <w:sz w:val="22"/>
          <w:szCs w:val="22"/>
          <w:u w:val="single"/>
        </w:rPr>
        <w:t>Andrighi</w:t>
      </w:r>
      <w:proofErr w:type="spellEnd"/>
      <w:r w:rsidRPr="00DB1E61">
        <w:rPr>
          <w:rFonts w:asciiTheme="majorHAnsi" w:hAnsiTheme="majorHAnsi" w:cstheme="majorHAnsi"/>
          <w:b/>
          <w:bCs/>
          <w:sz w:val="22"/>
          <w:szCs w:val="22"/>
          <w:u w:val="single"/>
        </w:rPr>
        <w:t xml:space="preserve">, firmou entendimento segundo o qual, havendo cumulação de pedido indenizatório com o de abstenção de uso de marca, como é o caso dos autos, deve prevalecer a norma prevista no art. 100, V, "a", parágrafo único, do CPC/73. Dessa forma, o foro competente para apreciar a aludida demanda será tanto o do domicílio </w:t>
      </w:r>
      <w:r w:rsidRPr="00DB1E61">
        <w:rPr>
          <w:rFonts w:asciiTheme="majorHAnsi" w:hAnsiTheme="majorHAnsi" w:cstheme="majorHAnsi"/>
          <w:b/>
          <w:bCs/>
          <w:sz w:val="22"/>
          <w:szCs w:val="22"/>
          <w:u w:val="single"/>
        </w:rPr>
        <w:lastRenderedPageBreak/>
        <w:t>do autor, quanto o do local onde ocorreu o ato ilícito</w:t>
      </w:r>
      <w:r w:rsidRPr="00DB1E61">
        <w:rPr>
          <w:rFonts w:asciiTheme="majorHAnsi" w:hAnsiTheme="majorHAnsi" w:cstheme="majorHAnsi"/>
          <w:sz w:val="22"/>
          <w:szCs w:val="22"/>
        </w:rPr>
        <w:t>. Incidência da Súmula 83/STJ. 2. Agravo interno desprovido. (</w:t>
      </w:r>
      <w:proofErr w:type="spellStart"/>
      <w:r w:rsidRPr="00DB1E61">
        <w:rPr>
          <w:rFonts w:asciiTheme="majorHAnsi" w:hAnsiTheme="majorHAnsi" w:cstheme="majorHAnsi"/>
          <w:sz w:val="22"/>
          <w:szCs w:val="22"/>
        </w:rPr>
        <w:t>AgInt</w:t>
      </w:r>
      <w:proofErr w:type="spellEnd"/>
      <w:r w:rsidRPr="00DB1E61">
        <w:rPr>
          <w:rFonts w:asciiTheme="majorHAnsi" w:hAnsiTheme="majorHAnsi" w:cstheme="majorHAnsi"/>
          <w:sz w:val="22"/>
          <w:szCs w:val="22"/>
        </w:rPr>
        <w:t xml:space="preserve"> no </w:t>
      </w:r>
      <w:proofErr w:type="spellStart"/>
      <w:r w:rsidRPr="00DB1E61">
        <w:rPr>
          <w:rFonts w:asciiTheme="majorHAnsi" w:hAnsiTheme="majorHAnsi" w:cstheme="majorHAnsi"/>
          <w:sz w:val="22"/>
          <w:szCs w:val="22"/>
        </w:rPr>
        <w:t>AgInt</w:t>
      </w:r>
      <w:proofErr w:type="spellEnd"/>
      <w:r w:rsidRPr="00DB1E61">
        <w:rPr>
          <w:rFonts w:asciiTheme="majorHAnsi" w:hAnsiTheme="majorHAnsi" w:cstheme="majorHAnsi"/>
          <w:sz w:val="22"/>
          <w:szCs w:val="22"/>
        </w:rPr>
        <w:t xml:space="preserve"> no </w:t>
      </w:r>
      <w:proofErr w:type="spellStart"/>
      <w:r w:rsidRPr="00DB1E61">
        <w:rPr>
          <w:rFonts w:asciiTheme="majorHAnsi" w:hAnsiTheme="majorHAnsi" w:cstheme="majorHAnsi"/>
          <w:sz w:val="22"/>
          <w:szCs w:val="22"/>
        </w:rPr>
        <w:t>AREsp</w:t>
      </w:r>
      <w:proofErr w:type="spellEnd"/>
      <w:r w:rsidRPr="00DB1E61">
        <w:rPr>
          <w:rFonts w:asciiTheme="majorHAnsi" w:hAnsiTheme="majorHAnsi" w:cstheme="majorHAnsi"/>
          <w:sz w:val="22"/>
          <w:szCs w:val="22"/>
        </w:rPr>
        <w:t xml:space="preserve"> n. 936.318/SP, relator Ministro Marco </w:t>
      </w:r>
      <w:proofErr w:type="spellStart"/>
      <w:r w:rsidRPr="00DB1E61">
        <w:rPr>
          <w:rFonts w:asciiTheme="majorHAnsi" w:hAnsiTheme="majorHAnsi" w:cstheme="majorHAnsi"/>
          <w:sz w:val="22"/>
          <w:szCs w:val="22"/>
        </w:rPr>
        <w:t>Buzzi</w:t>
      </w:r>
      <w:proofErr w:type="spellEnd"/>
      <w:r w:rsidRPr="00DB1E61">
        <w:rPr>
          <w:rFonts w:asciiTheme="majorHAnsi" w:hAnsiTheme="majorHAnsi" w:cstheme="majorHAnsi"/>
          <w:sz w:val="22"/>
          <w:szCs w:val="22"/>
        </w:rPr>
        <w:t xml:space="preserve">, Quarta Turma, julgado em 12/6/2018, </w:t>
      </w:r>
      <w:proofErr w:type="spellStart"/>
      <w:r w:rsidRPr="00DB1E61">
        <w:rPr>
          <w:rFonts w:asciiTheme="majorHAnsi" w:hAnsiTheme="majorHAnsi" w:cstheme="majorHAnsi"/>
          <w:sz w:val="22"/>
          <w:szCs w:val="22"/>
        </w:rPr>
        <w:t>DJe</w:t>
      </w:r>
      <w:proofErr w:type="spellEnd"/>
      <w:r w:rsidRPr="00DB1E61">
        <w:rPr>
          <w:rFonts w:asciiTheme="majorHAnsi" w:hAnsiTheme="majorHAnsi" w:cstheme="majorHAnsi"/>
          <w:sz w:val="22"/>
          <w:szCs w:val="22"/>
        </w:rPr>
        <w:t xml:space="preserve"> de 19/6/2018). (Grifos Nossos)</w:t>
      </w:r>
    </w:p>
    <w:p w14:paraId="6A62B47E" w14:textId="67B325E8" w:rsidR="00780EA8" w:rsidRPr="00DB1E61" w:rsidRDefault="00780EA8" w:rsidP="00DB1E61">
      <w:pPr>
        <w:pStyle w:val="PargrafodaLista"/>
        <w:autoSpaceDE w:val="0"/>
        <w:autoSpaceDN w:val="0"/>
        <w:adjustRightInd w:val="0"/>
        <w:spacing w:after="0" w:line="276" w:lineRule="auto"/>
        <w:ind w:left="2268"/>
        <w:contextualSpacing w:val="0"/>
        <w:jc w:val="both"/>
        <w:rPr>
          <w:rFonts w:asciiTheme="majorHAnsi" w:hAnsiTheme="majorHAnsi" w:cstheme="majorHAnsi"/>
          <w:sz w:val="22"/>
          <w:szCs w:val="22"/>
        </w:rPr>
      </w:pPr>
    </w:p>
    <w:p w14:paraId="5EC210D8" w14:textId="4AAD0549" w:rsidR="00780EA8" w:rsidRPr="00DB1E61" w:rsidRDefault="00780EA8" w:rsidP="00DB1E61">
      <w:pPr>
        <w:pStyle w:val="PargrafodaLista"/>
        <w:autoSpaceDE w:val="0"/>
        <w:autoSpaceDN w:val="0"/>
        <w:adjustRightInd w:val="0"/>
        <w:spacing w:after="0" w:line="276" w:lineRule="auto"/>
        <w:ind w:left="2268"/>
        <w:contextualSpacing w:val="0"/>
        <w:jc w:val="both"/>
        <w:rPr>
          <w:rFonts w:asciiTheme="majorHAnsi" w:hAnsiTheme="majorHAnsi" w:cstheme="majorHAnsi"/>
          <w:sz w:val="22"/>
          <w:szCs w:val="22"/>
        </w:rPr>
      </w:pPr>
      <w:r w:rsidRPr="00DB1E61">
        <w:rPr>
          <w:rFonts w:asciiTheme="majorHAnsi" w:hAnsiTheme="majorHAnsi" w:cstheme="majorHAnsi"/>
          <w:sz w:val="22"/>
          <w:szCs w:val="22"/>
        </w:rPr>
        <w:t>RECURSO ESPECIAL. AÇÃO DE ABSTENÇÃO DE USO. NOME EMPRESARIAL. NOME DE DOMÍNIO NA INTERNET. VIOLAÇÃO DE DISPOSITIVO CONSTITUCIONAL. DESCABIMENTO. REGISTRO FEITO NO ESTRANEGRIO. COMPETÊNCIA DA JUSTIÇA BRASILEIRA. PRESENÇA. REGRA DA PRIMEIRA POSSE. FIRST COME FIRST SERVED. VALIDADE. IMPUGNAÇÃO. POSSIBILIDADE. MÁ-FÉ. CONFIGURAÇÃO. 1. Ação ajuizada em 13/06/2013. Recurso especial interposto em 13/04/2015 e atribuído a este gabinete em 25/08/2016. 2. O propósito recursal consiste em apurar: (i) a legalidade de registro de nome de domínio genérico (".com"), cujo registro é operado por entidade estrangeira, feita por cidadão brasileiro que gera conflito com marca anteriormente registrada, perante órgão competente nacional, pela recorrida; e (</w:t>
      </w:r>
      <w:proofErr w:type="spellStart"/>
      <w:r w:rsidRPr="00DB1E61">
        <w:rPr>
          <w:rFonts w:asciiTheme="majorHAnsi" w:hAnsiTheme="majorHAnsi" w:cstheme="majorHAnsi"/>
          <w:sz w:val="22"/>
          <w:szCs w:val="22"/>
        </w:rPr>
        <w:t>ii</w:t>
      </w:r>
      <w:proofErr w:type="spellEnd"/>
      <w:r w:rsidRPr="00DB1E61">
        <w:rPr>
          <w:rFonts w:asciiTheme="majorHAnsi" w:hAnsiTheme="majorHAnsi" w:cstheme="majorHAnsi"/>
          <w:sz w:val="22"/>
          <w:szCs w:val="22"/>
        </w:rPr>
        <w:t xml:space="preserve">) a competência da Justiça brasileira para o julgamento desta controvérsia. 3. A interposição de recurso especial não é cabível quando ocorre violação de dispositivo constitucional ou de qualquer ato normativo que não se enquadre no conceito de lei federal, conforme disposto no art. 105, III, "a" da CF/88. 4. O sistema de nomes de domínio (DNS) é uma ferramenta criada para facilitar a utilização da internet por pessoas, como forma de criar nomes reconhecíveis e memorizáveis por humanos. 5. O mero fato de o órgão registrador do nome de domínio estar localizado em jurisdição estrangeira não afasta, necessariamente, a competência dos Tribunais brasileiros. 6. </w:t>
      </w:r>
      <w:r w:rsidRPr="00DB1E61">
        <w:rPr>
          <w:rFonts w:asciiTheme="majorHAnsi" w:hAnsiTheme="majorHAnsi" w:cstheme="majorHAnsi"/>
          <w:b/>
          <w:bCs/>
          <w:sz w:val="22"/>
          <w:szCs w:val="22"/>
          <w:u w:val="single"/>
        </w:rPr>
        <w:t>Segundo a jurisprudência do STJ, cabe tanto ao juízo do foro do domicílio do autor quanto ao do foro do local onde ocorreu o fato a competência para o conhecimento e o julgamento da ação de abstenção de uso de marca cumulada com pedido de indenização</w:t>
      </w:r>
      <w:r w:rsidRPr="00DB1E61">
        <w:rPr>
          <w:rFonts w:asciiTheme="majorHAnsi" w:hAnsiTheme="majorHAnsi" w:cstheme="majorHAnsi"/>
          <w:sz w:val="22"/>
          <w:szCs w:val="22"/>
        </w:rPr>
        <w:t xml:space="preserve"> (</w:t>
      </w:r>
      <w:proofErr w:type="spellStart"/>
      <w:r w:rsidRPr="00DB1E61">
        <w:rPr>
          <w:rFonts w:asciiTheme="majorHAnsi" w:hAnsiTheme="majorHAnsi" w:cstheme="majorHAnsi"/>
          <w:sz w:val="22"/>
          <w:szCs w:val="22"/>
        </w:rPr>
        <w:t>EAg</w:t>
      </w:r>
      <w:proofErr w:type="spellEnd"/>
      <w:r w:rsidRPr="00DB1E61">
        <w:rPr>
          <w:rFonts w:asciiTheme="majorHAnsi" w:hAnsiTheme="majorHAnsi" w:cstheme="majorHAnsi"/>
          <w:sz w:val="22"/>
          <w:szCs w:val="22"/>
        </w:rPr>
        <w:t xml:space="preserve"> 783.280/RS, Segunda Seção, j. 23/02/2011, </w:t>
      </w:r>
      <w:proofErr w:type="spellStart"/>
      <w:r w:rsidRPr="00DB1E61">
        <w:rPr>
          <w:rFonts w:asciiTheme="majorHAnsi" w:hAnsiTheme="majorHAnsi" w:cstheme="majorHAnsi"/>
          <w:sz w:val="22"/>
          <w:szCs w:val="22"/>
        </w:rPr>
        <w:t>DJe</w:t>
      </w:r>
      <w:proofErr w:type="spellEnd"/>
      <w:r w:rsidRPr="00DB1E61">
        <w:rPr>
          <w:rFonts w:asciiTheme="majorHAnsi" w:hAnsiTheme="majorHAnsi" w:cstheme="majorHAnsi"/>
          <w:sz w:val="22"/>
          <w:szCs w:val="22"/>
        </w:rPr>
        <w:t xml:space="preserve"> 19/04/2012). 7. A existência de procedimento arbitral (o UDRP) à disposição das partes não pode excluir o acesso à prestação jurisdicional de terceiro, que não mantém nenhuma relação contratual com qualquer órgão registrador de nomes de domínio.</w:t>
      </w:r>
      <w:r w:rsidR="00AE1BBF" w:rsidRPr="00DB1E61">
        <w:rPr>
          <w:rFonts w:asciiTheme="majorHAnsi" w:hAnsiTheme="majorHAnsi" w:cstheme="majorHAnsi"/>
          <w:sz w:val="22"/>
          <w:szCs w:val="22"/>
        </w:rPr>
        <w:t xml:space="preserve"> </w:t>
      </w:r>
      <w:r w:rsidRPr="00DB1E61">
        <w:rPr>
          <w:rFonts w:asciiTheme="majorHAnsi" w:hAnsiTheme="majorHAnsi" w:cstheme="majorHAnsi"/>
          <w:sz w:val="22"/>
          <w:szCs w:val="22"/>
        </w:rPr>
        <w:t>8. A jurisprudência do STJ reconhece a validade e legitimidade da aplicação da regra da primeira posse (</w:t>
      </w:r>
      <w:proofErr w:type="spellStart"/>
      <w:r w:rsidRPr="00DB1E61">
        <w:rPr>
          <w:rFonts w:asciiTheme="majorHAnsi" w:hAnsiTheme="majorHAnsi" w:cstheme="majorHAnsi"/>
          <w:sz w:val="22"/>
          <w:szCs w:val="22"/>
        </w:rPr>
        <w:t>first</w:t>
      </w:r>
      <w:proofErr w:type="spellEnd"/>
      <w:r w:rsidRPr="00DB1E61">
        <w:rPr>
          <w:rFonts w:asciiTheme="majorHAnsi" w:hAnsiTheme="majorHAnsi" w:cstheme="majorHAnsi"/>
          <w:sz w:val="22"/>
          <w:szCs w:val="22"/>
        </w:rPr>
        <w:t xml:space="preserve"> come, </w:t>
      </w:r>
      <w:proofErr w:type="spellStart"/>
      <w:r w:rsidRPr="00DB1E61">
        <w:rPr>
          <w:rFonts w:asciiTheme="majorHAnsi" w:hAnsiTheme="majorHAnsi" w:cstheme="majorHAnsi"/>
          <w:sz w:val="22"/>
          <w:szCs w:val="22"/>
        </w:rPr>
        <w:t>first</w:t>
      </w:r>
      <w:proofErr w:type="spellEnd"/>
      <w:r w:rsidRPr="00DB1E61">
        <w:rPr>
          <w:rFonts w:asciiTheme="majorHAnsi" w:hAnsiTheme="majorHAnsi" w:cstheme="majorHAnsi"/>
          <w:sz w:val="22"/>
          <w:szCs w:val="22"/>
        </w:rPr>
        <w:t xml:space="preserve"> </w:t>
      </w:r>
      <w:proofErr w:type="spellStart"/>
      <w:r w:rsidRPr="00DB1E61">
        <w:rPr>
          <w:rFonts w:asciiTheme="majorHAnsi" w:hAnsiTheme="majorHAnsi" w:cstheme="majorHAnsi"/>
          <w:sz w:val="22"/>
          <w:szCs w:val="22"/>
        </w:rPr>
        <w:t>served</w:t>
      </w:r>
      <w:proofErr w:type="spellEnd"/>
      <w:r w:rsidRPr="00DB1E61">
        <w:rPr>
          <w:rFonts w:asciiTheme="majorHAnsi" w:hAnsiTheme="majorHAnsi" w:cstheme="majorHAnsi"/>
          <w:sz w:val="22"/>
          <w:szCs w:val="22"/>
        </w:rPr>
        <w:t xml:space="preserve">) na alocação de nomes de domínio. 9. Contudo, "a legitimidade do registro do nome do domínio obtido pelo primeiro requerente pode ser contestada pelo titular de signo distintivo similar ou idêntico anteriormente registrado - seja nome empresarial, seja marca". Para a procedência desse pleito, </w:t>
      </w:r>
      <w:r w:rsidRPr="00DB1E61">
        <w:rPr>
          <w:rFonts w:asciiTheme="majorHAnsi" w:hAnsiTheme="majorHAnsi" w:cstheme="majorHAnsi"/>
          <w:sz w:val="22"/>
          <w:szCs w:val="22"/>
        </w:rPr>
        <w:lastRenderedPageBreak/>
        <w:t>deve-se haver a demonstração de má-fé no registro do nome de domínio impugnado. Precedentes. 10. Na hipótese, não há como justificar a existência de boa-fé na utilização do símbolo idêntico ao nome comercial e à marca da recorrida para, supostamente, realizar atividade jornalística, que consubstanciava na divulgação de matérias negativas acerca de acionista da recorrida. 11. Recurso especial parcialmente conhecido e, nessa parte, não provido. (</w:t>
      </w:r>
      <w:proofErr w:type="spellStart"/>
      <w:r w:rsidRPr="00DB1E61">
        <w:rPr>
          <w:rFonts w:asciiTheme="majorHAnsi" w:hAnsiTheme="majorHAnsi" w:cstheme="majorHAnsi"/>
          <w:sz w:val="22"/>
          <w:szCs w:val="22"/>
        </w:rPr>
        <w:t>REsp</w:t>
      </w:r>
      <w:proofErr w:type="spellEnd"/>
      <w:r w:rsidRPr="00DB1E61">
        <w:rPr>
          <w:rFonts w:asciiTheme="majorHAnsi" w:hAnsiTheme="majorHAnsi" w:cstheme="majorHAnsi"/>
          <w:sz w:val="22"/>
          <w:szCs w:val="22"/>
        </w:rPr>
        <w:t xml:space="preserve"> n. 1.571.241/MT, relatora Ministra Nancy </w:t>
      </w:r>
      <w:proofErr w:type="spellStart"/>
      <w:r w:rsidRPr="00DB1E61">
        <w:rPr>
          <w:rFonts w:asciiTheme="majorHAnsi" w:hAnsiTheme="majorHAnsi" w:cstheme="majorHAnsi"/>
          <w:sz w:val="22"/>
          <w:szCs w:val="22"/>
        </w:rPr>
        <w:t>Andrighi</w:t>
      </w:r>
      <w:proofErr w:type="spellEnd"/>
      <w:r w:rsidRPr="00DB1E61">
        <w:rPr>
          <w:rFonts w:asciiTheme="majorHAnsi" w:hAnsiTheme="majorHAnsi" w:cstheme="majorHAnsi"/>
          <w:sz w:val="22"/>
          <w:szCs w:val="22"/>
        </w:rPr>
        <w:t xml:space="preserve">, Terceira Turma, julgado em 5/6/2018, </w:t>
      </w:r>
      <w:proofErr w:type="spellStart"/>
      <w:r w:rsidRPr="00DB1E61">
        <w:rPr>
          <w:rFonts w:asciiTheme="majorHAnsi" w:hAnsiTheme="majorHAnsi" w:cstheme="majorHAnsi"/>
          <w:sz w:val="22"/>
          <w:szCs w:val="22"/>
        </w:rPr>
        <w:t>DJe</w:t>
      </w:r>
      <w:proofErr w:type="spellEnd"/>
      <w:r w:rsidRPr="00DB1E61">
        <w:rPr>
          <w:rFonts w:asciiTheme="majorHAnsi" w:hAnsiTheme="majorHAnsi" w:cstheme="majorHAnsi"/>
          <w:sz w:val="22"/>
          <w:szCs w:val="22"/>
        </w:rPr>
        <w:t xml:space="preserve"> de 8/6/2018). (Grifos Nossos)</w:t>
      </w:r>
    </w:p>
    <w:p w14:paraId="60ADFF66" w14:textId="0E2BC70F" w:rsidR="00780EA8" w:rsidRPr="00DB1E61" w:rsidRDefault="00780EA8" w:rsidP="00DB1E61">
      <w:pPr>
        <w:pStyle w:val="PargrafodaLista"/>
        <w:autoSpaceDE w:val="0"/>
        <w:autoSpaceDN w:val="0"/>
        <w:adjustRightInd w:val="0"/>
        <w:spacing w:after="0" w:line="276" w:lineRule="auto"/>
        <w:ind w:left="2268"/>
        <w:contextualSpacing w:val="0"/>
        <w:jc w:val="both"/>
        <w:rPr>
          <w:rFonts w:asciiTheme="majorHAnsi" w:hAnsiTheme="majorHAnsi" w:cstheme="majorHAnsi"/>
          <w:sz w:val="22"/>
          <w:szCs w:val="22"/>
        </w:rPr>
      </w:pPr>
    </w:p>
    <w:p w14:paraId="408041E5" w14:textId="71A0CA87" w:rsidR="00780EA8" w:rsidRPr="00DB1E61" w:rsidRDefault="00780EA8" w:rsidP="00DB1E61">
      <w:pPr>
        <w:pStyle w:val="PargrafodaLista"/>
        <w:autoSpaceDE w:val="0"/>
        <w:autoSpaceDN w:val="0"/>
        <w:adjustRightInd w:val="0"/>
        <w:spacing w:after="0" w:line="276" w:lineRule="auto"/>
        <w:ind w:left="2268"/>
        <w:contextualSpacing w:val="0"/>
        <w:jc w:val="both"/>
        <w:rPr>
          <w:rFonts w:asciiTheme="majorHAnsi" w:hAnsiTheme="majorHAnsi" w:cstheme="majorHAnsi"/>
          <w:sz w:val="22"/>
          <w:szCs w:val="22"/>
        </w:rPr>
      </w:pPr>
      <w:r w:rsidRPr="00DB1E61">
        <w:rPr>
          <w:rFonts w:asciiTheme="majorHAnsi" w:hAnsiTheme="majorHAnsi" w:cstheme="majorHAnsi"/>
          <w:sz w:val="22"/>
          <w:szCs w:val="22"/>
        </w:rPr>
        <w:t xml:space="preserve">CIVIL. PROCESSUAL CIVIL. AGRAVO INTERNO NOS EMBARGOS DE DECLARAÇÃO NO AGRAVO EM RECURSO ESPECIAL. RECURSO MANEJADO SOB A ÉGIDE DO NCPC. AÇÃO DE ABSTENÇÃO DE USO DE MARCA CUMULADA COM PEDIDO DE REPARAÇÃO DE DANOS. COMPETÊNCIA TERRITORIAL. APLICAÇÃO DA REGRA ESPECÍFICA DO ART. 100, V, "A", PARÁGRAFO ÚNICO, DO CPC/73. DECISÃO EM CONSONÂNCIA COM A JURISPRUDÊNCIA DO STJ. SÚMULA Nº 83 DO STJ. DECISÃO MANTIDA. INCIDÊNCIA DA MULTA DO ART. 1.021, § 4º, DO NCPC. AGRAVO INTERNO NÃO PROVIDO. 1. Aplicabilidade do NCPC a este recurso ante os termos do Enunciado Administrativo nº 3 aprovado pelo Plenário do STJ na sessão de 9/3/2016: Aos recursos interpostos com fundamento no CPC/2015 (relativos a decisões publicadas a partir de 18 de março de 2016) serão exigidos os requisitos de admissibilidade recursal na forma do novo CPC. 2. </w:t>
      </w:r>
      <w:r w:rsidRPr="00DB1E61">
        <w:rPr>
          <w:rFonts w:asciiTheme="majorHAnsi" w:hAnsiTheme="majorHAnsi" w:cstheme="majorHAnsi"/>
          <w:b/>
          <w:bCs/>
          <w:sz w:val="22"/>
          <w:szCs w:val="22"/>
          <w:u w:val="single"/>
        </w:rPr>
        <w:t>A Segunda Seção do Superior Tribunal de Justiça, no julgamento dos Embargos de Divergência n.º 783.280/RS, de relatoria da Ministra NANCY ANDRIGHI, firmou o entendimento de que, segundo o art. 100, parágrafo único, do CPC/73, cabe tanto ao juízo do foro do domicílio do autor quanto ao do foro do local onde ocorreu o fato a competência para o conhecimento e o julgamento da ação de abstenção de uso de marca cumulada com pedido de indenização</w:t>
      </w:r>
      <w:r w:rsidRPr="00DB1E61">
        <w:rPr>
          <w:rFonts w:asciiTheme="majorHAnsi" w:hAnsiTheme="majorHAnsi" w:cstheme="majorHAnsi"/>
          <w:sz w:val="22"/>
          <w:szCs w:val="22"/>
        </w:rPr>
        <w:t xml:space="preserve">. 3. A alegação da existência de registro da marca e que este ato goza de presunção constitucional de legalidade e legitimidade (art. 37 da CF), refere-se ao mérito da causa e não influi na fixação da competência para julgamento da ação. 4. Não sendo a linha argumentativa apresentada capaz de evidenciar a inadequação dos fundamentos invocados pela decisão agravada, o presente agravo interno não se revela apto a alterar o conteúdo do julgado impugnado, devendo ele ser integralmente mantido em seus próprios termos. 5. Em razão do não provimento do presente recurso, e da anterior advertência em relação à aplicabilidade do NCPC, incide ao caso a multa prevista no art. 1.021, § 4º, do NCPC, no percentual de 3% sobre o valor </w:t>
      </w:r>
      <w:r w:rsidRPr="00DB1E61">
        <w:rPr>
          <w:rFonts w:asciiTheme="majorHAnsi" w:hAnsiTheme="majorHAnsi" w:cstheme="majorHAnsi"/>
          <w:sz w:val="22"/>
          <w:szCs w:val="22"/>
        </w:rPr>
        <w:lastRenderedPageBreak/>
        <w:t>atualizado da causa, ficando a interposição de qualquer outro recurso condicionada ao depósito da respectiva quantia, nos termos do § 5º daquele artigo de lei. 6. Agravo interno não provido, com aplicação de multa. (</w:t>
      </w:r>
      <w:proofErr w:type="spellStart"/>
      <w:r w:rsidRPr="00DB1E61">
        <w:rPr>
          <w:rFonts w:asciiTheme="majorHAnsi" w:hAnsiTheme="majorHAnsi" w:cstheme="majorHAnsi"/>
          <w:sz w:val="22"/>
          <w:szCs w:val="22"/>
        </w:rPr>
        <w:t>AgInt</w:t>
      </w:r>
      <w:proofErr w:type="spellEnd"/>
      <w:r w:rsidRPr="00DB1E61">
        <w:rPr>
          <w:rFonts w:asciiTheme="majorHAnsi" w:hAnsiTheme="majorHAnsi" w:cstheme="majorHAnsi"/>
          <w:sz w:val="22"/>
          <w:szCs w:val="22"/>
        </w:rPr>
        <w:t xml:space="preserve"> nos </w:t>
      </w:r>
      <w:proofErr w:type="spellStart"/>
      <w:r w:rsidRPr="00DB1E61">
        <w:rPr>
          <w:rFonts w:asciiTheme="majorHAnsi" w:hAnsiTheme="majorHAnsi" w:cstheme="majorHAnsi"/>
          <w:sz w:val="22"/>
          <w:szCs w:val="22"/>
        </w:rPr>
        <w:t>EDcl</w:t>
      </w:r>
      <w:proofErr w:type="spellEnd"/>
      <w:r w:rsidRPr="00DB1E61">
        <w:rPr>
          <w:rFonts w:asciiTheme="majorHAnsi" w:hAnsiTheme="majorHAnsi" w:cstheme="majorHAnsi"/>
          <w:sz w:val="22"/>
          <w:szCs w:val="22"/>
        </w:rPr>
        <w:t xml:space="preserve"> no </w:t>
      </w:r>
      <w:proofErr w:type="spellStart"/>
      <w:r w:rsidRPr="00DB1E61">
        <w:rPr>
          <w:rFonts w:asciiTheme="majorHAnsi" w:hAnsiTheme="majorHAnsi" w:cstheme="majorHAnsi"/>
          <w:sz w:val="22"/>
          <w:szCs w:val="22"/>
        </w:rPr>
        <w:t>AREsp</w:t>
      </w:r>
      <w:proofErr w:type="spellEnd"/>
      <w:r w:rsidRPr="00DB1E61">
        <w:rPr>
          <w:rFonts w:asciiTheme="majorHAnsi" w:hAnsiTheme="majorHAnsi" w:cstheme="majorHAnsi"/>
          <w:sz w:val="22"/>
          <w:szCs w:val="22"/>
        </w:rPr>
        <w:t xml:space="preserve"> n. 636.650/RJ, relator Ministro Moura Ribeiro, Terceira Turma, julgado em 4/5/2017, </w:t>
      </w:r>
      <w:proofErr w:type="spellStart"/>
      <w:r w:rsidRPr="00DB1E61">
        <w:rPr>
          <w:rFonts w:asciiTheme="majorHAnsi" w:hAnsiTheme="majorHAnsi" w:cstheme="majorHAnsi"/>
          <w:sz w:val="22"/>
          <w:szCs w:val="22"/>
        </w:rPr>
        <w:t>DJe</w:t>
      </w:r>
      <w:proofErr w:type="spellEnd"/>
      <w:r w:rsidRPr="00DB1E61">
        <w:rPr>
          <w:rFonts w:asciiTheme="majorHAnsi" w:hAnsiTheme="majorHAnsi" w:cstheme="majorHAnsi"/>
          <w:sz w:val="22"/>
          <w:szCs w:val="22"/>
        </w:rPr>
        <w:t xml:space="preserve"> de 29/5/2017). (Grifos Nossos)</w:t>
      </w:r>
    </w:p>
    <w:p w14:paraId="7254B3EF" w14:textId="77777777" w:rsidR="00102BC4" w:rsidRPr="00DB1E61" w:rsidRDefault="00102BC4" w:rsidP="00DB1E61">
      <w:pPr>
        <w:pStyle w:val="PargrafodaLista"/>
        <w:spacing w:after="0" w:line="276" w:lineRule="auto"/>
        <w:contextualSpacing w:val="0"/>
        <w:rPr>
          <w:rFonts w:asciiTheme="majorHAnsi" w:hAnsiTheme="majorHAnsi" w:cstheme="majorHAnsi"/>
          <w:sz w:val="24"/>
          <w:szCs w:val="24"/>
        </w:rPr>
      </w:pPr>
    </w:p>
    <w:p w14:paraId="42D8950C" w14:textId="0EA06B67" w:rsidR="00E13D1F" w:rsidRPr="00DB1E61" w:rsidRDefault="00780EA8" w:rsidP="009E3795">
      <w:pPr>
        <w:pStyle w:val="PargrafodaLista"/>
        <w:numPr>
          <w:ilvl w:val="0"/>
          <w:numId w:val="13"/>
        </w:numPr>
        <w:autoSpaceDE w:val="0"/>
        <w:autoSpaceDN w:val="0"/>
        <w:adjustRightInd w:val="0"/>
        <w:spacing w:after="0" w:line="276" w:lineRule="auto"/>
        <w:ind w:left="0" w:firstLine="0"/>
        <w:contextualSpacing w:val="0"/>
        <w:jc w:val="both"/>
        <w:rPr>
          <w:rFonts w:asciiTheme="majorHAnsi" w:hAnsiTheme="majorHAnsi" w:cstheme="majorHAnsi"/>
          <w:sz w:val="24"/>
          <w:szCs w:val="24"/>
        </w:rPr>
      </w:pPr>
      <w:r w:rsidRPr="00DB1E61">
        <w:rPr>
          <w:rFonts w:asciiTheme="majorHAnsi" w:hAnsiTheme="majorHAnsi" w:cstheme="majorHAnsi"/>
          <w:sz w:val="24"/>
          <w:szCs w:val="24"/>
        </w:rPr>
        <w:t xml:space="preserve">Portanto, face ao referido entendimento pacificado, exaustivamente exposto acima, </w:t>
      </w:r>
      <w:r w:rsidR="00E13D1F" w:rsidRPr="00DB1E61">
        <w:rPr>
          <w:rFonts w:asciiTheme="majorHAnsi" w:hAnsiTheme="majorHAnsi" w:cstheme="majorHAnsi"/>
          <w:sz w:val="24"/>
          <w:szCs w:val="24"/>
        </w:rPr>
        <w:t>tem-se que esse MM. Juízo</w:t>
      </w:r>
      <w:r w:rsidRPr="00DB1E61">
        <w:rPr>
          <w:rFonts w:asciiTheme="majorHAnsi" w:hAnsiTheme="majorHAnsi" w:cstheme="majorHAnsi"/>
          <w:sz w:val="24"/>
          <w:szCs w:val="24"/>
        </w:rPr>
        <w:t>, enquanto foro do domicílio da parte</w:t>
      </w:r>
      <w:r w:rsidR="00260275">
        <w:rPr>
          <w:rFonts w:asciiTheme="majorHAnsi" w:hAnsiTheme="majorHAnsi" w:cstheme="majorHAnsi"/>
          <w:sz w:val="24"/>
          <w:szCs w:val="24"/>
        </w:rPr>
        <w:t xml:space="preserve"> autora (</w:t>
      </w:r>
      <w:r w:rsidR="00412918" w:rsidRPr="00412918">
        <w:rPr>
          <w:rFonts w:asciiTheme="majorHAnsi" w:hAnsiTheme="majorHAnsi" w:cstheme="majorHAnsi"/>
          <w:sz w:val="24"/>
          <w:szCs w:val="24"/>
        </w:rPr>
        <w:t>REQUERENTE TECLUB</w:t>
      </w:r>
      <w:r w:rsidR="00260275">
        <w:rPr>
          <w:rFonts w:asciiTheme="majorHAnsi" w:hAnsiTheme="majorHAnsi" w:cstheme="majorHAnsi"/>
          <w:sz w:val="24"/>
          <w:szCs w:val="24"/>
        </w:rPr>
        <w:t>)</w:t>
      </w:r>
      <w:r w:rsidRPr="00DB1E61">
        <w:rPr>
          <w:rFonts w:asciiTheme="majorHAnsi" w:hAnsiTheme="majorHAnsi" w:cstheme="majorHAnsi"/>
          <w:sz w:val="24"/>
          <w:szCs w:val="24"/>
        </w:rPr>
        <w:t>,</w:t>
      </w:r>
      <w:r w:rsidR="00E13D1F" w:rsidRPr="00DB1E61">
        <w:rPr>
          <w:rFonts w:asciiTheme="majorHAnsi" w:hAnsiTheme="majorHAnsi" w:cstheme="majorHAnsi"/>
          <w:sz w:val="24"/>
          <w:szCs w:val="24"/>
        </w:rPr>
        <w:t xml:space="preserve"> é plenamente</w:t>
      </w:r>
      <w:r w:rsidRPr="00DB1E61">
        <w:rPr>
          <w:rFonts w:asciiTheme="majorHAnsi" w:hAnsiTheme="majorHAnsi" w:cstheme="majorHAnsi"/>
          <w:sz w:val="24"/>
          <w:szCs w:val="24"/>
        </w:rPr>
        <w:t xml:space="preserve"> </w:t>
      </w:r>
      <w:r w:rsidR="00E13D1F" w:rsidRPr="00DB1E61">
        <w:rPr>
          <w:rFonts w:asciiTheme="majorHAnsi" w:hAnsiTheme="majorHAnsi" w:cstheme="majorHAnsi"/>
          <w:sz w:val="24"/>
          <w:szCs w:val="24"/>
        </w:rPr>
        <w:t xml:space="preserve">competente para apreciar e julgar esta ação, nos termos do artigo </w:t>
      </w:r>
      <w:r w:rsidRPr="00DB1E61">
        <w:rPr>
          <w:rFonts w:asciiTheme="majorHAnsi" w:hAnsiTheme="majorHAnsi" w:cstheme="majorHAnsi"/>
          <w:sz w:val="24"/>
          <w:szCs w:val="24"/>
        </w:rPr>
        <w:t>53</w:t>
      </w:r>
      <w:r w:rsidR="00E13D1F" w:rsidRPr="00DB1E61">
        <w:rPr>
          <w:rFonts w:asciiTheme="majorHAnsi" w:hAnsiTheme="majorHAnsi" w:cstheme="majorHAnsi"/>
          <w:sz w:val="24"/>
          <w:szCs w:val="24"/>
        </w:rPr>
        <w:t>, inciso V, do CPC</w:t>
      </w:r>
      <w:r w:rsidRPr="00DB1E61">
        <w:rPr>
          <w:rFonts w:asciiTheme="majorHAnsi" w:hAnsiTheme="majorHAnsi" w:cstheme="majorHAnsi"/>
          <w:sz w:val="24"/>
          <w:szCs w:val="24"/>
        </w:rPr>
        <w:t>/15</w:t>
      </w:r>
      <w:r w:rsidR="00E13D1F" w:rsidRPr="00DB1E61">
        <w:rPr>
          <w:rFonts w:asciiTheme="majorHAnsi" w:hAnsiTheme="majorHAnsi" w:cstheme="majorHAnsi"/>
          <w:sz w:val="24"/>
          <w:szCs w:val="24"/>
        </w:rPr>
        <w:t>.</w:t>
      </w:r>
    </w:p>
    <w:p w14:paraId="3F7EC626" w14:textId="454941A8" w:rsidR="00812BEA" w:rsidRDefault="00812BEA" w:rsidP="00DB1E61">
      <w:pPr>
        <w:pStyle w:val="NormalWeb"/>
        <w:shd w:val="clear" w:color="auto" w:fill="FFFFFF"/>
        <w:spacing w:before="0" w:beforeAutospacing="0" w:after="0" w:afterAutospacing="0" w:line="276" w:lineRule="auto"/>
        <w:ind w:right="-1"/>
        <w:jc w:val="both"/>
        <w:rPr>
          <w:rFonts w:asciiTheme="majorHAnsi" w:hAnsiTheme="majorHAnsi" w:cstheme="majorHAnsi"/>
          <w:bCs/>
        </w:rPr>
      </w:pPr>
    </w:p>
    <w:p w14:paraId="2668A96B" w14:textId="77777777" w:rsidR="004066C3" w:rsidRPr="00DB1E61" w:rsidRDefault="004066C3" w:rsidP="00DB1E61">
      <w:pPr>
        <w:pStyle w:val="NormalWeb"/>
        <w:shd w:val="clear" w:color="auto" w:fill="FFFFFF"/>
        <w:spacing w:before="0" w:beforeAutospacing="0" w:after="0" w:afterAutospacing="0" w:line="276" w:lineRule="auto"/>
        <w:ind w:right="-1"/>
        <w:jc w:val="both"/>
        <w:rPr>
          <w:rFonts w:asciiTheme="majorHAnsi" w:hAnsiTheme="majorHAnsi" w:cstheme="majorHAnsi"/>
          <w:bCs/>
        </w:rPr>
      </w:pPr>
    </w:p>
    <w:p w14:paraId="5AE8A6E4" w14:textId="1291EF1A" w:rsidR="00812BEA" w:rsidRPr="00AF69A5" w:rsidRDefault="00812BEA" w:rsidP="00B92C1D">
      <w:pPr>
        <w:pStyle w:val="NormalWeb"/>
        <w:numPr>
          <w:ilvl w:val="0"/>
          <w:numId w:val="2"/>
        </w:numPr>
        <w:shd w:val="clear" w:color="auto" w:fill="FFFFFF"/>
        <w:spacing w:before="0" w:beforeAutospacing="0" w:after="0" w:afterAutospacing="0" w:line="276" w:lineRule="auto"/>
        <w:ind w:left="0" w:right="-1" w:firstLine="0"/>
        <w:jc w:val="both"/>
        <w:rPr>
          <w:rFonts w:asciiTheme="majorHAnsi" w:hAnsiTheme="majorHAnsi" w:cstheme="majorHAnsi"/>
          <w:b/>
          <w:u w:val="single"/>
        </w:rPr>
      </w:pPr>
      <w:r w:rsidRPr="00AF69A5">
        <w:rPr>
          <w:rFonts w:asciiTheme="majorHAnsi" w:hAnsiTheme="majorHAnsi" w:cstheme="majorHAnsi"/>
          <w:b/>
          <w:u w:val="single"/>
        </w:rPr>
        <w:t>MÉRITO</w:t>
      </w:r>
    </w:p>
    <w:p w14:paraId="2A88AFF7" w14:textId="603790CE" w:rsidR="00812BEA" w:rsidRPr="00DB1E61" w:rsidRDefault="00812BEA" w:rsidP="00DB1E61">
      <w:pPr>
        <w:pStyle w:val="NormalWeb"/>
        <w:shd w:val="clear" w:color="auto" w:fill="FFFFFF"/>
        <w:spacing w:before="0" w:beforeAutospacing="0" w:after="0" w:afterAutospacing="0" w:line="276" w:lineRule="auto"/>
        <w:ind w:right="-1"/>
        <w:jc w:val="both"/>
        <w:rPr>
          <w:rFonts w:asciiTheme="majorHAnsi" w:hAnsiTheme="majorHAnsi" w:cstheme="majorHAnsi"/>
          <w:bCs/>
        </w:rPr>
      </w:pPr>
    </w:p>
    <w:p w14:paraId="1663B326" w14:textId="39DCDA0D" w:rsidR="00A440E4" w:rsidRPr="00DB1E61" w:rsidRDefault="00A440E4" w:rsidP="00B92C1D">
      <w:pPr>
        <w:pStyle w:val="NormalWeb"/>
        <w:numPr>
          <w:ilvl w:val="0"/>
          <w:numId w:val="5"/>
        </w:numPr>
        <w:shd w:val="clear" w:color="auto" w:fill="FFFFFF"/>
        <w:spacing w:before="0" w:beforeAutospacing="0" w:after="0" w:afterAutospacing="0" w:line="276" w:lineRule="auto"/>
        <w:ind w:left="0" w:right="-1" w:firstLine="0"/>
        <w:jc w:val="both"/>
        <w:rPr>
          <w:rFonts w:asciiTheme="majorHAnsi" w:hAnsiTheme="majorHAnsi" w:cstheme="majorHAnsi"/>
          <w:b/>
        </w:rPr>
      </w:pPr>
      <w:r w:rsidRPr="00DB1E61">
        <w:rPr>
          <w:rFonts w:asciiTheme="majorHAnsi" w:hAnsiTheme="majorHAnsi" w:cstheme="majorHAnsi"/>
          <w:b/>
        </w:rPr>
        <w:t>Da proteção ao registro da marca</w:t>
      </w:r>
      <w:r w:rsidR="00D74143" w:rsidRPr="00DB1E61">
        <w:rPr>
          <w:rFonts w:asciiTheme="majorHAnsi" w:hAnsiTheme="majorHAnsi" w:cstheme="majorHAnsi"/>
          <w:b/>
        </w:rPr>
        <w:t xml:space="preserve"> perante do Instituto Nacional da Propriedade Industrial – INPI.</w:t>
      </w:r>
    </w:p>
    <w:p w14:paraId="587F83B4" w14:textId="77777777" w:rsidR="00812BEA" w:rsidRPr="00DB1E61" w:rsidRDefault="00812BEA" w:rsidP="00DB1E61">
      <w:pPr>
        <w:pStyle w:val="NormalWeb"/>
        <w:shd w:val="clear" w:color="auto" w:fill="FFFFFF"/>
        <w:spacing w:before="0" w:beforeAutospacing="0" w:after="0" w:afterAutospacing="0" w:line="276" w:lineRule="auto"/>
        <w:ind w:right="-1"/>
        <w:jc w:val="both"/>
        <w:rPr>
          <w:rFonts w:asciiTheme="majorHAnsi" w:hAnsiTheme="majorHAnsi" w:cstheme="majorHAnsi"/>
          <w:bCs/>
        </w:rPr>
      </w:pPr>
    </w:p>
    <w:p w14:paraId="569B57A8" w14:textId="3AEB9247" w:rsidR="00812BEA" w:rsidRPr="00DB1E61" w:rsidRDefault="00A440E4" w:rsidP="009E3795">
      <w:pPr>
        <w:pStyle w:val="NormalWeb"/>
        <w:numPr>
          <w:ilvl w:val="0"/>
          <w:numId w:val="13"/>
        </w:numPr>
        <w:shd w:val="clear" w:color="auto" w:fill="FFFFFF"/>
        <w:spacing w:before="0" w:beforeAutospacing="0" w:after="0" w:afterAutospacing="0" w:line="276" w:lineRule="auto"/>
        <w:ind w:left="0" w:right="-1" w:firstLine="0"/>
        <w:jc w:val="both"/>
        <w:rPr>
          <w:rFonts w:asciiTheme="majorHAnsi" w:hAnsiTheme="majorHAnsi" w:cstheme="majorHAnsi"/>
          <w:bCs/>
        </w:rPr>
      </w:pPr>
      <w:r w:rsidRPr="00DB1E61">
        <w:rPr>
          <w:rFonts w:asciiTheme="majorHAnsi" w:hAnsiTheme="majorHAnsi" w:cstheme="majorHAnsi"/>
        </w:rPr>
        <w:t xml:space="preserve">Conforme </w:t>
      </w:r>
      <w:r w:rsidR="00812BEA" w:rsidRPr="00DB1E61">
        <w:rPr>
          <w:rFonts w:asciiTheme="majorHAnsi" w:hAnsiTheme="majorHAnsi" w:cstheme="majorHAnsi"/>
        </w:rPr>
        <w:t>dispõe o art. 122 da Lei de Propriedade Industrial</w:t>
      </w:r>
      <w:r w:rsidR="002D1C69" w:rsidRPr="00DB1E61">
        <w:rPr>
          <w:rFonts w:asciiTheme="majorHAnsi" w:hAnsiTheme="majorHAnsi" w:cstheme="majorHAnsi"/>
        </w:rPr>
        <w:t xml:space="preserve"> – LPI</w:t>
      </w:r>
      <w:r w:rsidR="00812BEA" w:rsidRPr="00DB1E61">
        <w:rPr>
          <w:rFonts w:asciiTheme="majorHAnsi" w:hAnsiTheme="majorHAnsi" w:cstheme="majorHAnsi"/>
        </w:rPr>
        <w:t xml:space="preserve"> </w:t>
      </w:r>
      <w:r w:rsidR="002D1C69" w:rsidRPr="00DB1E61">
        <w:rPr>
          <w:rFonts w:asciiTheme="majorHAnsi" w:hAnsiTheme="majorHAnsi" w:cstheme="majorHAnsi"/>
        </w:rPr>
        <w:t>(</w:t>
      </w:r>
      <w:r w:rsidR="00812BEA" w:rsidRPr="00DB1E61">
        <w:rPr>
          <w:rFonts w:asciiTheme="majorHAnsi" w:hAnsiTheme="majorHAnsi" w:cstheme="majorHAnsi"/>
        </w:rPr>
        <w:t>Lei nº 9.279/96</w:t>
      </w:r>
      <w:r w:rsidR="002D1C69" w:rsidRPr="00DB1E61">
        <w:rPr>
          <w:rFonts w:asciiTheme="majorHAnsi" w:hAnsiTheme="majorHAnsi" w:cstheme="majorHAnsi"/>
        </w:rPr>
        <w:t>)</w:t>
      </w:r>
      <w:r w:rsidR="00812BEA" w:rsidRPr="00DB1E61">
        <w:rPr>
          <w:rFonts w:asciiTheme="majorHAnsi" w:hAnsiTheme="majorHAnsi" w:cstheme="majorHAnsi"/>
        </w:rPr>
        <w:t>, são registráveis como marcas os sinais visualmente perceptíveis, desde que não estejam enquadrados nas proibições previstas no artigo 124 da mesma lei. Veja-se a redação do citado artigo 122:</w:t>
      </w:r>
    </w:p>
    <w:p w14:paraId="3674D9CE" w14:textId="3BD483A3" w:rsidR="00812BEA" w:rsidRPr="00DB1E61" w:rsidRDefault="00812BEA" w:rsidP="00DB1E61">
      <w:pPr>
        <w:pStyle w:val="NormalWeb"/>
        <w:shd w:val="clear" w:color="auto" w:fill="FFFFFF"/>
        <w:spacing w:before="0" w:beforeAutospacing="0" w:after="0" w:afterAutospacing="0" w:line="276" w:lineRule="auto"/>
        <w:ind w:right="-1"/>
        <w:jc w:val="both"/>
        <w:rPr>
          <w:rFonts w:asciiTheme="majorHAnsi" w:hAnsiTheme="majorHAnsi" w:cstheme="majorHAnsi"/>
          <w:bCs/>
        </w:rPr>
      </w:pPr>
    </w:p>
    <w:p w14:paraId="62CAC8D9" w14:textId="37A82CCF" w:rsidR="00812BEA" w:rsidRPr="00DB1E61" w:rsidRDefault="00812BEA" w:rsidP="00DB1E61">
      <w:pPr>
        <w:pStyle w:val="NormalWeb"/>
        <w:shd w:val="clear" w:color="auto" w:fill="FFFFFF"/>
        <w:spacing w:before="0" w:beforeAutospacing="0" w:after="0" w:afterAutospacing="0" w:line="276" w:lineRule="auto"/>
        <w:ind w:left="2268" w:right="-1"/>
        <w:jc w:val="both"/>
        <w:rPr>
          <w:rFonts w:asciiTheme="majorHAnsi" w:hAnsiTheme="majorHAnsi" w:cstheme="majorHAnsi"/>
          <w:bCs/>
          <w:iCs/>
          <w:sz w:val="22"/>
          <w:szCs w:val="22"/>
          <w:shd w:val="clear" w:color="auto" w:fill="FFFFFF"/>
        </w:rPr>
      </w:pPr>
      <w:r w:rsidRPr="00DB1E61">
        <w:rPr>
          <w:rFonts w:asciiTheme="majorHAnsi" w:hAnsiTheme="majorHAnsi" w:cstheme="majorHAnsi"/>
          <w:bCs/>
          <w:iCs/>
          <w:sz w:val="22"/>
          <w:szCs w:val="22"/>
          <w:shd w:val="clear" w:color="auto" w:fill="FFFFFF"/>
        </w:rPr>
        <w:t xml:space="preserve">Art. 122. </w:t>
      </w:r>
      <w:r w:rsidRPr="00DB1E61">
        <w:rPr>
          <w:rFonts w:asciiTheme="majorHAnsi" w:hAnsiTheme="majorHAnsi" w:cstheme="majorHAnsi"/>
          <w:bCs/>
          <w:iCs/>
          <w:sz w:val="22"/>
          <w:szCs w:val="22"/>
          <w:u w:val="single"/>
          <w:shd w:val="clear" w:color="auto" w:fill="FFFFFF"/>
        </w:rPr>
        <w:t>São suscetíveis de registro como marca os sinais distintivos visualmente perceptíveis, não compreendidos nas proibições legais</w:t>
      </w:r>
      <w:r w:rsidRPr="00DB1E61">
        <w:rPr>
          <w:rFonts w:asciiTheme="majorHAnsi" w:hAnsiTheme="majorHAnsi" w:cstheme="majorHAnsi"/>
          <w:bCs/>
          <w:iCs/>
          <w:sz w:val="22"/>
          <w:szCs w:val="22"/>
          <w:shd w:val="clear" w:color="auto" w:fill="FFFFFF"/>
        </w:rPr>
        <w:t>. (Grifos Nossos)</w:t>
      </w:r>
    </w:p>
    <w:p w14:paraId="49CBD87E" w14:textId="77777777" w:rsidR="00812BEA" w:rsidRPr="00DB1E61" w:rsidRDefault="00812BEA" w:rsidP="00DB1E61">
      <w:pPr>
        <w:pStyle w:val="NormalWeb"/>
        <w:shd w:val="clear" w:color="auto" w:fill="FFFFFF"/>
        <w:spacing w:before="0" w:beforeAutospacing="0" w:after="0" w:afterAutospacing="0" w:line="276" w:lineRule="auto"/>
        <w:ind w:right="-1"/>
        <w:jc w:val="both"/>
        <w:rPr>
          <w:rFonts w:asciiTheme="majorHAnsi" w:hAnsiTheme="majorHAnsi" w:cstheme="majorHAnsi"/>
          <w:bCs/>
        </w:rPr>
      </w:pPr>
    </w:p>
    <w:p w14:paraId="2B6836D5" w14:textId="3C7A8232" w:rsidR="00A440E4" w:rsidRPr="00DB1E61" w:rsidRDefault="00191C19" w:rsidP="009E3795">
      <w:pPr>
        <w:pStyle w:val="NormalWeb"/>
        <w:numPr>
          <w:ilvl w:val="0"/>
          <w:numId w:val="13"/>
        </w:numPr>
        <w:shd w:val="clear" w:color="auto" w:fill="FFFFFF"/>
        <w:spacing w:before="0" w:beforeAutospacing="0" w:after="0" w:afterAutospacing="0" w:line="276" w:lineRule="auto"/>
        <w:ind w:left="0" w:right="-1" w:firstLine="0"/>
        <w:jc w:val="both"/>
        <w:rPr>
          <w:rFonts w:asciiTheme="majorHAnsi" w:hAnsiTheme="majorHAnsi" w:cstheme="majorHAnsi"/>
          <w:bCs/>
        </w:rPr>
      </w:pPr>
      <w:r w:rsidRPr="00DB1E61">
        <w:rPr>
          <w:rFonts w:asciiTheme="majorHAnsi" w:hAnsiTheme="majorHAnsi" w:cstheme="majorHAnsi"/>
          <w:color w:val="000000"/>
        </w:rPr>
        <w:t xml:space="preserve">Desse modo, dentre o extenso rol de proibições ao registro de marca, então constantes do referido artigo 124 da </w:t>
      </w:r>
      <w:r w:rsidR="002D1C69" w:rsidRPr="00DB1E61">
        <w:rPr>
          <w:rFonts w:asciiTheme="majorHAnsi" w:hAnsiTheme="majorHAnsi" w:cstheme="majorHAnsi"/>
        </w:rPr>
        <w:t>LPI (Lei nº 9.279/96)</w:t>
      </w:r>
      <w:r w:rsidRPr="00DB1E61">
        <w:rPr>
          <w:rFonts w:asciiTheme="majorHAnsi" w:hAnsiTheme="majorHAnsi" w:cstheme="majorHAnsi"/>
          <w:color w:val="000000"/>
        </w:rPr>
        <w:t xml:space="preserve">, destaca-se o inciso XIX, o qual estabelece </w:t>
      </w:r>
      <w:r w:rsidRPr="00DB1E61">
        <w:rPr>
          <w:rFonts w:asciiTheme="majorHAnsi" w:hAnsiTheme="majorHAnsi" w:cstheme="majorHAnsi"/>
          <w:color w:val="000000"/>
          <w:u w:val="single"/>
        </w:rPr>
        <w:t xml:space="preserve">a restrição ao registro de marca em </w:t>
      </w:r>
      <w:r w:rsidR="00D74143" w:rsidRPr="00DB1E61">
        <w:rPr>
          <w:rFonts w:asciiTheme="majorHAnsi" w:hAnsiTheme="majorHAnsi" w:cstheme="majorHAnsi"/>
          <w:color w:val="000000"/>
          <w:u w:val="single"/>
        </w:rPr>
        <w:t xml:space="preserve">reprodução e/ou </w:t>
      </w:r>
      <w:r w:rsidRPr="00DB1E61">
        <w:rPr>
          <w:rFonts w:asciiTheme="majorHAnsi" w:hAnsiTheme="majorHAnsi" w:cstheme="majorHAnsi"/>
          <w:color w:val="000000"/>
          <w:u w:val="single"/>
        </w:rPr>
        <w:t>imitação, no todo</w:t>
      </w:r>
      <w:r w:rsidRPr="00DB1E61">
        <w:rPr>
          <w:rFonts w:asciiTheme="majorHAnsi" w:hAnsiTheme="majorHAnsi" w:cstheme="majorHAnsi"/>
          <w:color w:val="000000"/>
        </w:rPr>
        <w:t xml:space="preserve"> ou em parte, ainda que com acréscimo, </w:t>
      </w:r>
      <w:r w:rsidRPr="00DB1E61">
        <w:rPr>
          <w:rFonts w:asciiTheme="majorHAnsi" w:hAnsiTheme="majorHAnsi" w:cstheme="majorHAnsi"/>
          <w:color w:val="000000"/>
          <w:u w:val="single"/>
        </w:rPr>
        <w:t>de marca alheia registrada, para distinguir produto</w:t>
      </w:r>
      <w:r w:rsidR="00D74143" w:rsidRPr="00DB1E61">
        <w:rPr>
          <w:rFonts w:asciiTheme="majorHAnsi" w:hAnsiTheme="majorHAnsi" w:cstheme="majorHAnsi"/>
          <w:color w:val="000000"/>
          <w:u w:val="single"/>
        </w:rPr>
        <w:t xml:space="preserve"> ou serviço</w:t>
      </w:r>
      <w:r w:rsidRPr="00DB1E61">
        <w:rPr>
          <w:rFonts w:asciiTheme="majorHAnsi" w:hAnsiTheme="majorHAnsi" w:cstheme="majorHAnsi"/>
          <w:color w:val="000000"/>
          <w:u w:val="single"/>
        </w:rPr>
        <w:t xml:space="preserve"> idêntico, semelhante ou afim</w:t>
      </w:r>
      <w:r w:rsidRPr="00DB1E61">
        <w:rPr>
          <w:rFonts w:asciiTheme="majorHAnsi" w:hAnsiTheme="majorHAnsi" w:cstheme="majorHAnsi"/>
          <w:color w:val="000000"/>
        </w:rPr>
        <w:t xml:space="preserve">, suscetível de causar confusão ou associação com marca alheia. Segue o mencionado artigo e respectivo inciso: </w:t>
      </w:r>
    </w:p>
    <w:p w14:paraId="6EC88732" w14:textId="1DF768ED" w:rsidR="00A440E4" w:rsidRPr="00DB1E61" w:rsidRDefault="00A440E4" w:rsidP="00DB1E61">
      <w:pPr>
        <w:pStyle w:val="NormalWeb"/>
        <w:shd w:val="clear" w:color="auto" w:fill="FFFFFF"/>
        <w:spacing w:before="0" w:beforeAutospacing="0" w:after="0" w:afterAutospacing="0" w:line="276" w:lineRule="auto"/>
        <w:ind w:right="-1"/>
        <w:jc w:val="both"/>
        <w:rPr>
          <w:rFonts w:asciiTheme="majorHAnsi" w:hAnsiTheme="majorHAnsi" w:cstheme="majorHAnsi"/>
          <w:bCs/>
        </w:rPr>
      </w:pPr>
    </w:p>
    <w:p w14:paraId="6BA872C3" w14:textId="77777777" w:rsidR="00A440E4" w:rsidRPr="00DB1E61" w:rsidRDefault="00A440E4" w:rsidP="00DB1E61">
      <w:pPr>
        <w:pStyle w:val="NormalWeb"/>
        <w:spacing w:before="0" w:beforeAutospacing="0" w:after="0" w:afterAutospacing="0" w:line="276" w:lineRule="auto"/>
        <w:ind w:left="2268" w:right="-1"/>
        <w:rPr>
          <w:rFonts w:asciiTheme="majorHAnsi" w:hAnsiTheme="majorHAnsi" w:cstheme="majorHAnsi"/>
          <w:bCs/>
          <w:iCs/>
          <w:color w:val="000000"/>
          <w:sz w:val="22"/>
          <w:szCs w:val="22"/>
        </w:rPr>
      </w:pPr>
      <w:r w:rsidRPr="00DB1E61">
        <w:rPr>
          <w:rFonts w:asciiTheme="majorHAnsi" w:hAnsiTheme="majorHAnsi" w:cstheme="majorHAnsi"/>
          <w:bCs/>
          <w:iCs/>
          <w:color w:val="000000"/>
          <w:sz w:val="22"/>
          <w:szCs w:val="22"/>
        </w:rPr>
        <w:t xml:space="preserve">Art. 124. </w:t>
      </w:r>
      <w:r w:rsidRPr="00DB1E61">
        <w:rPr>
          <w:rFonts w:asciiTheme="majorHAnsi" w:hAnsiTheme="majorHAnsi" w:cstheme="majorHAnsi"/>
          <w:bCs/>
          <w:iCs/>
          <w:color w:val="000000"/>
          <w:sz w:val="22"/>
          <w:szCs w:val="22"/>
          <w:u w:val="single"/>
        </w:rPr>
        <w:t>Não são registráveis como marca</w:t>
      </w:r>
      <w:r w:rsidRPr="00DB1E61">
        <w:rPr>
          <w:rFonts w:asciiTheme="majorHAnsi" w:hAnsiTheme="majorHAnsi" w:cstheme="majorHAnsi"/>
          <w:bCs/>
          <w:iCs/>
          <w:color w:val="000000"/>
          <w:sz w:val="22"/>
          <w:szCs w:val="22"/>
        </w:rPr>
        <w:t>:</w:t>
      </w:r>
    </w:p>
    <w:p w14:paraId="3847866C" w14:textId="77777777" w:rsidR="00A440E4" w:rsidRPr="00DB1E61" w:rsidRDefault="00A440E4" w:rsidP="00DB1E61">
      <w:pPr>
        <w:pStyle w:val="NormalWeb"/>
        <w:spacing w:before="0" w:beforeAutospacing="0" w:after="0" w:afterAutospacing="0" w:line="276" w:lineRule="auto"/>
        <w:ind w:left="2268" w:right="-1"/>
        <w:jc w:val="both"/>
        <w:rPr>
          <w:rFonts w:asciiTheme="majorHAnsi" w:hAnsiTheme="majorHAnsi" w:cstheme="majorHAnsi"/>
          <w:bCs/>
          <w:iCs/>
          <w:color w:val="000000"/>
          <w:sz w:val="22"/>
          <w:szCs w:val="22"/>
        </w:rPr>
      </w:pPr>
      <w:r w:rsidRPr="00DB1E61">
        <w:rPr>
          <w:rFonts w:asciiTheme="majorHAnsi" w:hAnsiTheme="majorHAnsi" w:cstheme="majorHAnsi"/>
          <w:bCs/>
          <w:iCs/>
          <w:color w:val="000000"/>
          <w:sz w:val="22"/>
          <w:szCs w:val="22"/>
        </w:rPr>
        <w:t>[...]</w:t>
      </w:r>
    </w:p>
    <w:p w14:paraId="2AFCA026" w14:textId="77777777" w:rsidR="00A440E4" w:rsidRPr="00DB1E61" w:rsidRDefault="00A440E4" w:rsidP="00DB1E61">
      <w:pPr>
        <w:pStyle w:val="NormalWeb"/>
        <w:spacing w:before="0" w:beforeAutospacing="0" w:after="0" w:afterAutospacing="0" w:line="276" w:lineRule="auto"/>
        <w:ind w:left="2268" w:right="-1"/>
        <w:jc w:val="both"/>
        <w:rPr>
          <w:rFonts w:asciiTheme="majorHAnsi" w:hAnsiTheme="majorHAnsi" w:cstheme="majorHAnsi"/>
          <w:bCs/>
          <w:iCs/>
          <w:color w:val="000000"/>
          <w:sz w:val="22"/>
          <w:szCs w:val="22"/>
        </w:rPr>
      </w:pPr>
      <w:r w:rsidRPr="00DB1E61">
        <w:rPr>
          <w:rFonts w:asciiTheme="majorHAnsi" w:hAnsiTheme="majorHAnsi" w:cstheme="majorHAnsi"/>
          <w:bCs/>
          <w:iCs/>
          <w:color w:val="000000"/>
          <w:sz w:val="22"/>
          <w:szCs w:val="22"/>
        </w:rPr>
        <w:t xml:space="preserve">XIX - </w:t>
      </w:r>
      <w:r w:rsidRPr="00DB1E61">
        <w:rPr>
          <w:rFonts w:asciiTheme="majorHAnsi" w:hAnsiTheme="majorHAnsi" w:cstheme="majorHAnsi"/>
          <w:bCs/>
          <w:iCs/>
          <w:color w:val="000000"/>
          <w:sz w:val="22"/>
          <w:szCs w:val="22"/>
          <w:u w:val="single"/>
        </w:rPr>
        <w:t>reprodução ou imitação, no todo</w:t>
      </w:r>
      <w:r w:rsidRPr="00DB1E61">
        <w:rPr>
          <w:rFonts w:asciiTheme="majorHAnsi" w:hAnsiTheme="majorHAnsi" w:cstheme="majorHAnsi"/>
          <w:bCs/>
          <w:iCs/>
          <w:color w:val="000000"/>
          <w:sz w:val="22"/>
          <w:szCs w:val="22"/>
        </w:rPr>
        <w:t xml:space="preserve"> ou em parte, ainda que com acréscimo, </w:t>
      </w:r>
      <w:r w:rsidRPr="00DB1E61">
        <w:rPr>
          <w:rFonts w:asciiTheme="majorHAnsi" w:hAnsiTheme="majorHAnsi" w:cstheme="majorHAnsi"/>
          <w:bCs/>
          <w:iCs/>
          <w:color w:val="000000"/>
          <w:sz w:val="22"/>
          <w:szCs w:val="22"/>
          <w:u w:val="single"/>
        </w:rPr>
        <w:t xml:space="preserve">de marca alheia registrada, para distinguir ou certificar </w:t>
      </w:r>
      <w:r w:rsidRPr="00DB1E61">
        <w:rPr>
          <w:rFonts w:asciiTheme="majorHAnsi" w:hAnsiTheme="majorHAnsi" w:cstheme="majorHAnsi"/>
          <w:bCs/>
          <w:iCs/>
          <w:color w:val="000000"/>
          <w:sz w:val="22"/>
          <w:szCs w:val="22"/>
          <w:u w:val="single"/>
        </w:rPr>
        <w:lastRenderedPageBreak/>
        <w:t>produto ou serviço idêntico, semelhante ou afim</w:t>
      </w:r>
      <w:r w:rsidRPr="00DB1E61">
        <w:rPr>
          <w:rFonts w:asciiTheme="majorHAnsi" w:hAnsiTheme="majorHAnsi" w:cstheme="majorHAnsi"/>
          <w:bCs/>
          <w:iCs/>
          <w:color w:val="000000"/>
          <w:sz w:val="22"/>
          <w:szCs w:val="22"/>
        </w:rPr>
        <w:t xml:space="preserve">, suscetível de causar confusão ou associação com marca alheia; </w:t>
      </w:r>
    </w:p>
    <w:p w14:paraId="38988D26" w14:textId="77777777" w:rsidR="00A440E4" w:rsidRPr="00DB1E61" w:rsidRDefault="00A440E4" w:rsidP="00DB1E61">
      <w:pPr>
        <w:pStyle w:val="NormalWeb"/>
        <w:spacing w:before="0" w:beforeAutospacing="0" w:after="0" w:afterAutospacing="0" w:line="276" w:lineRule="auto"/>
        <w:ind w:left="2268" w:right="-1"/>
        <w:jc w:val="both"/>
        <w:rPr>
          <w:rFonts w:asciiTheme="majorHAnsi" w:hAnsiTheme="majorHAnsi" w:cstheme="majorHAnsi"/>
          <w:bCs/>
          <w:iCs/>
          <w:color w:val="000000"/>
          <w:sz w:val="22"/>
          <w:szCs w:val="22"/>
        </w:rPr>
      </w:pPr>
      <w:r w:rsidRPr="00DB1E61">
        <w:rPr>
          <w:rFonts w:asciiTheme="majorHAnsi" w:hAnsiTheme="majorHAnsi" w:cstheme="majorHAnsi"/>
          <w:bCs/>
          <w:iCs/>
          <w:color w:val="000000"/>
          <w:sz w:val="22"/>
          <w:szCs w:val="22"/>
        </w:rPr>
        <w:t xml:space="preserve">[...] </w:t>
      </w:r>
      <w:r w:rsidRPr="00DB1E61">
        <w:rPr>
          <w:rFonts w:asciiTheme="majorHAnsi" w:hAnsiTheme="majorHAnsi" w:cstheme="majorHAnsi"/>
          <w:bCs/>
          <w:iCs/>
          <w:sz w:val="22"/>
          <w:szCs w:val="22"/>
          <w:shd w:val="clear" w:color="auto" w:fill="FFFFFF"/>
        </w:rPr>
        <w:t>(Grifos Nossos)</w:t>
      </w:r>
    </w:p>
    <w:p w14:paraId="378104F8" w14:textId="77777777" w:rsidR="00A440E4" w:rsidRPr="00DB1E61" w:rsidRDefault="00A440E4" w:rsidP="00DB1E61">
      <w:pPr>
        <w:pStyle w:val="NormalWeb"/>
        <w:shd w:val="clear" w:color="auto" w:fill="FFFFFF"/>
        <w:spacing w:before="0" w:beforeAutospacing="0" w:after="0" w:afterAutospacing="0" w:line="276" w:lineRule="auto"/>
        <w:ind w:right="-1"/>
        <w:jc w:val="both"/>
        <w:rPr>
          <w:rFonts w:asciiTheme="majorHAnsi" w:hAnsiTheme="majorHAnsi" w:cstheme="majorHAnsi"/>
          <w:bCs/>
        </w:rPr>
      </w:pPr>
    </w:p>
    <w:p w14:paraId="1E948ED4" w14:textId="710F54DD" w:rsidR="00A440E4" w:rsidRPr="00DB1E61" w:rsidRDefault="00A440E4" w:rsidP="009E3795">
      <w:pPr>
        <w:pStyle w:val="NormalWeb"/>
        <w:numPr>
          <w:ilvl w:val="0"/>
          <w:numId w:val="13"/>
        </w:numPr>
        <w:shd w:val="clear" w:color="auto" w:fill="FFFFFF"/>
        <w:spacing w:before="0" w:beforeAutospacing="0" w:after="0" w:afterAutospacing="0" w:line="276" w:lineRule="auto"/>
        <w:ind w:left="0" w:right="-1" w:firstLine="0"/>
        <w:jc w:val="both"/>
        <w:rPr>
          <w:rFonts w:asciiTheme="majorHAnsi" w:hAnsiTheme="majorHAnsi" w:cstheme="majorHAnsi"/>
        </w:rPr>
      </w:pPr>
      <w:r w:rsidRPr="00DB1E61">
        <w:rPr>
          <w:rFonts w:asciiTheme="majorHAnsi" w:hAnsiTheme="majorHAnsi" w:cstheme="majorHAnsi"/>
        </w:rPr>
        <w:t>Frise-se</w:t>
      </w:r>
      <w:r w:rsidR="00191C19" w:rsidRPr="00DB1E61">
        <w:rPr>
          <w:rFonts w:asciiTheme="majorHAnsi" w:hAnsiTheme="majorHAnsi" w:cstheme="majorHAnsi"/>
        </w:rPr>
        <w:t>, o registro da marca destina-se, assim, a proteger uma expressão ou sinal visualmente perceptível, cuja função social é distinguir um produto ou serviço de outro</w:t>
      </w:r>
      <w:r w:rsidR="00C87966" w:rsidRPr="00DB1E61">
        <w:rPr>
          <w:rFonts w:asciiTheme="majorHAnsi" w:hAnsiTheme="majorHAnsi" w:cstheme="majorHAnsi"/>
        </w:rPr>
        <w:t xml:space="preserve"> igual,</w:t>
      </w:r>
      <w:r w:rsidR="00191C19" w:rsidRPr="00DB1E61">
        <w:rPr>
          <w:rFonts w:asciiTheme="majorHAnsi" w:hAnsiTheme="majorHAnsi" w:cstheme="majorHAnsi"/>
        </w:rPr>
        <w:t xml:space="preserve"> semelhante ou afim, com o objetivo de impedir que haja confusão ou erro </w:t>
      </w:r>
      <w:r w:rsidR="00C87966" w:rsidRPr="00DB1E61">
        <w:rPr>
          <w:rFonts w:asciiTheme="majorHAnsi" w:hAnsiTheme="majorHAnsi" w:cstheme="majorHAnsi"/>
        </w:rPr>
        <w:t>pelo</w:t>
      </w:r>
      <w:r w:rsidR="00191C19" w:rsidRPr="00DB1E61">
        <w:rPr>
          <w:rFonts w:asciiTheme="majorHAnsi" w:hAnsiTheme="majorHAnsi" w:cstheme="majorHAnsi"/>
        </w:rPr>
        <w:t xml:space="preserve"> consumidor em relação a</w:t>
      </w:r>
      <w:r w:rsidR="00C87966" w:rsidRPr="00DB1E61">
        <w:rPr>
          <w:rFonts w:asciiTheme="majorHAnsi" w:hAnsiTheme="majorHAnsi" w:cstheme="majorHAnsi"/>
        </w:rPr>
        <w:t xml:space="preserve"> tal produto/serviço </w:t>
      </w:r>
      <w:r w:rsidR="00191C19" w:rsidRPr="00DB1E61">
        <w:rPr>
          <w:rFonts w:asciiTheme="majorHAnsi" w:hAnsiTheme="majorHAnsi" w:cstheme="majorHAnsi"/>
        </w:rPr>
        <w:t>busca</w:t>
      </w:r>
      <w:r w:rsidR="00C87966" w:rsidRPr="00DB1E61">
        <w:rPr>
          <w:rFonts w:asciiTheme="majorHAnsi" w:hAnsiTheme="majorHAnsi" w:cstheme="majorHAnsi"/>
        </w:rPr>
        <w:t>do</w:t>
      </w:r>
      <w:r w:rsidR="00191C19" w:rsidRPr="00DB1E61">
        <w:rPr>
          <w:rFonts w:asciiTheme="majorHAnsi" w:hAnsiTheme="majorHAnsi" w:cstheme="majorHAnsi"/>
        </w:rPr>
        <w:t xml:space="preserve"> no mercado, </w:t>
      </w:r>
      <w:r w:rsidR="00C87966" w:rsidRPr="00DB1E61">
        <w:rPr>
          <w:rFonts w:asciiTheme="majorHAnsi" w:hAnsiTheme="majorHAnsi" w:cstheme="majorHAnsi"/>
        </w:rPr>
        <w:t xml:space="preserve">especialmente quanto </w:t>
      </w:r>
      <w:r w:rsidR="00191C19" w:rsidRPr="00DB1E61">
        <w:rPr>
          <w:rFonts w:asciiTheme="majorHAnsi" w:hAnsiTheme="majorHAnsi" w:cstheme="majorHAnsi"/>
        </w:rPr>
        <w:t>à origem e procedência do mesmo.</w:t>
      </w:r>
    </w:p>
    <w:p w14:paraId="35D8A637" w14:textId="77777777" w:rsidR="00A440E4" w:rsidRPr="00DB1E61" w:rsidRDefault="00A440E4" w:rsidP="00DB1E61">
      <w:pPr>
        <w:pStyle w:val="NormalWeb"/>
        <w:shd w:val="clear" w:color="auto" w:fill="FFFFFF"/>
        <w:spacing w:before="0" w:beforeAutospacing="0" w:after="0" w:afterAutospacing="0" w:line="276" w:lineRule="auto"/>
        <w:ind w:right="-1"/>
        <w:jc w:val="both"/>
        <w:rPr>
          <w:rFonts w:asciiTheme="majorHAnsi" w:hAnsiTheme="majorHAnsi" w:cstheme="majorHAnsi"/>
        </w:rPr>
      </w:pPr>
    </w:p>
    <w:p w14:paraId="433E3F9D" w14:textId="77777777" w:rsidR="00A440E4" w:rsidRPr="00DB1E61" w:rsidRDefault="00191C19" w:rsidP="009E3795">
      <w:pPr>
        <w:pStyle w:val="NormalWeb"/>
        <w:numPr>
          <w:ilvl w:val="0"/>
          <w:numId w:val="13"/>
        </w:numPr>
        <w:shd w:val="clear" w:color="auto" w:fill="FFFFFF"/>
        <w:spacing w:before="0" w:beforeAutospacing="0" w:after="0" w:afterAutospacing="0" w:line="276" w:lineRule="auto"/>
        <w:ind w:left="0" w:right="-1" w:firstLine="0"/>
        <w:jc w:val="both"/>
        <w:rPr>
          <w:rFonts w:asciiTheme="majorHAnsi" w:hAnsiTheme="majorHAnsi" w:cstheme="majorHAnsi"/>
        </w:rPr>
      </w:pPr>
      <w:r w:rsidRPr="00DB1E61">
        <w:rPr>
          <w:rFonts w:asciiTheme="majorHAnsi" w:hAnsiTheme="majorHAnsi" w:cstheme="majorHAnsi"/>
        </w:rPr>
        <w:t>Ademais, na definição de José Carlos Tinoco Soares, marca</w:t>
      </w:r>
      <w:r w:rsidR="00A440E4" w:rsidRPr="00DB1E61">
        <w:rPr>
          <w:rFonts w:asciiTheme="majorHAnsi" w:hAnsiTheme="majorHAnsi" w:cstheme="majorHAnsi"/>
        </w:rPr>
        <w:t xml:space="preserve"> “</w:t>
      </w:r>
      <w:r w:rsidR="00A440E4" w:rsidRPr="00DB1E61">
        <w:rPr>
          <w:rFonts w:asciiTheme="majorHAnsi" w:hAnsiTheme="majorHAnsi" w:cstheme="majorHAnsi"/>
          <w:i/>
        </w:rPr>
        <w:t>é</w:t>
      </w:r>
      <w:r w:rsidRPr="00DB1E61">
        <w:rPr>
          <w:rFonts w:asciiTheme="majorHAnsi" w:hAnsiTheme="majorHAnsi" w:cstheme="majorHAnsi"/>
          <w:i/>
        </w:rPr>
        <w:t xml:space="preserve"> o sinal pelo qual o produto ou serviço é conhecido e distinguido no mercado consumidor ou entre seus usuários”.</w:t>
      </w:r>
      <w:r w:rsidRPr="00DB1E61">
        <w:rPr>
          <w:rStyle w:val="Refdenotaderodap"/>
          <w:rFonts w:asciiTheme="majorHAnsi" w:hAnsiTheme="majorHAnsi" w:cstheme="majorHAnsi"/>
          <w:i/>
        </w:rPr>
        <w:footnoteReference w:id="9"/>
      </w:r>
      <w:r w:rsidRPr="00DB1E61">
        <w:rPr>
          <w:rFonts w:asciiTheme="majorHAnsi" w:hAnsiTheme="majorHAnsi" w:cstheme="majorHAnsi"/>
          <w:i/>
        </w:rPr>
        <w:t xml:space="preserve"> </w:t>
      </w:r>
    </w:p>
    <w:p w14:paraId="461B42FA" w14:textId="77777777" w:rsidR="00A440E4" w:rsidRPr="00DB1E61" w:rsidRDefault="00A440E4" w:rsidP="00DB1E61">
      <w:pPr>
        <w:pStyle w:val="PargrafodaLista"/>
        <w:spacing w:after="0" w:line="276" w:lineRule="auto"/>
        <w:contextualSpacing w:val="0"/>
        <w:rPr>
          <w:rFonts w:asciiTheme="majorHAnsi" w:hAnsiTheme="majorHAnsi" w:cstheme="majorHAnsi"/>
        </w:rPr>
      </w:pPr>
    </w:p>
    <w:p w14:paraId="2445FCF0" w14:textId="499883D5" w:rsidR="00A440E4" w:rsidRPr="00DB1E61" w:rsidRDefault="00A440E4" w:rsidP="009E3795">
      <w:pPr>
        <w:pStyle w:val="NormalWeb"/>
        <w:numPr>
          <w:ilvl w:val="0"/>
          <w:numId w:val="13"/>
        </w:numPr>
        <w:shd w:val="clear" w:color="auto" w:fill="FFFFFF"/>
        <w:spacing w:before="0" w:beforeAutospacing="0" w:after="0" w:afterAutospacing="0" w:line="276" w:lineRule="auto"/>
        <w:ind w:left="0" w:right="-1" w:firstLine="0"/>
        <w:jc w:val="both"/>
        <w:rPr>
          <w:rFonts w:asciiTheme="majorHAnsi" w:hAnsiTheme="majorHAnsi" w:cstheme="majorHAnsi"/>
        </w:rPr>
      </w:pPr>
      <w:r w:rsidRPr="00DB1E61">
        <w:rPr>
          <w:rFonts w:asciiTheme="majorHAnsi" w:hAnsiTheme="majorHAnsi" w:cstheme="majorHAnsi"/>
        </w:rPr>
        <w:t>Do mesmo mo</w:t>
      </w:r>
      <w:r w:rsidR="00C87966" w:rsidRPr="00DB1E61">
        <w:rPr>
          <w:rFonts w:asciiTheme="majorHAnsi" w:hAnsiTheme="majorHAnsi" w:cstheme="majorHAnsi"/>
        </w:rPr>
        <w:t>do</w:t>
      </w:r>
      <w:r w:rsidRPr="00DB1E61">
        <w:rPr>
          <w:rFonts w:asciiTheme="majorHAnsi" w:hAnsiTheme="majorHAnsi" w:cstheme="majorHAnsi"/>
        </w:rPr>
        <w:t xml:space="preserve">, </w:t>
      </w:r>
      <w:r w:rsidR="00191C19" w:rsidRPr="00DB1E61">
        <w:rPr>
          <w:rFonts w:asciiTheme="majorHAnsi" w:hAnsiTheme="majorHAnsi" w:cstheme="majorHAnsi"/>
        </w:rPr>
        <w:t xml:space="preserve">segundo Denis Barbosa: </w:t>
      </w:r>
    </w:p>
    <w:p w14:paraId="2C0546C6" w14:textId="77777777" w:rsidR="00A440E4" w:rsidRPr="00DB1E61" w:rsidRDefault="00A440E4" w:rsidP="00DB1E61">
      <w:pPr>
        <w:pStyle w:val="PargrafodaLista"/>
        <w:spacing w:after="0" w:line="276" w:lineRule="auto"/>
        <w:contextualSpacing w:val="0"/>
        <w:rPr>
          <w:rFonts w:asciiTheme="majorHAnsi" w:hAnsiTheme="majorHAnsi" w:cstheme="majorHAnsi"/>
        </w:rPr>
      </w:pPr>
    </w:p>
    <w:p w14:paraId="54E935E5" w14:textId="77777777" w:rsidR="00A440E4" w:rsidRPr="00DB1E61" w:rsidRDefault="00A440E4" w:rsidP="00DB1E61">
      <w:pPr>
        <w:spacing w:after="0" w:line="276" w:lineRule="auto"/>
        <w:ind w:left="2268" w:right="-1"/>
        <w:jc w:val="both"/>
        <w:rPr>
          <w:rFonts w:asciiTheme="majorHAnsi" w:hAnsiTheme="majorHAnsi" w:cstheme="majorHAnsi"/>
          <w:bCs/>
          <w:iCs/>
          <w:sz w:val="22"/>
          <w:szCs w:val="22"/>
        </w:rPr>
      </w:pPr>
      <w:r w:rsidRPr="00DB1E61">
        <w:rPr>
          <w:rFonts w:asciiTheme="majorHAnsi" w:hAnsiTheme="majorHAnsi" w:cstheme="majorHAnsi"/>
          <w:bCs/>
          <w:iCs/>
          <w:sz w:val="22"/>
          <w:szCs w:val="22"/>
          <w:u w:val="single"/>
        </w:rPr>
        <w:t>Marca é o sinal visualmente representado, que é configurado para o fim específico de distinguir a origem dos produtos e serviços</w:t>
      </w:r>
      <w:r w:rsidRPr="00DB1E61">
        <w:rPr>
          <w:rFonts w:asciiTheme="majorHAnsi" w:hAnsiTheme="majorHAnsi" w:cstheme="majorHAnsi"/>
          <w:bCs/>
          <w:iCs/>
          <w:sz w:val="22"/>
          <w:szCs w:val="22"/>
        </w:rPr>
        <w:t xml:space="preserve">. Símbolo voltado a um fim, sua existência fáctica depende da presença destes dois requisitos: capacidade de simbolizar, e capacidade de indicar uma origem específica, </w:t>
      </w:r>
      <w:r w:rsidRPr="00DB1E61">
        <w:rPr>
          <w:rFonts w:asciiTheme="majorHAnsi" w:hAnsiTheme="majorHAnsi" w:cstheme="majorHAnsi"/>
          <w:bCs/>
          <w:iCs/>
          <w:sz w:val="22"/>
          <w:szCs w:val="22"/>
          <w:u w:val="single"/>
        </w:rPr>
        <w:t>sem confundir o destinatário do processo de comunicação em que se insere: o consumidor</w:t>
      </w:r>
      <w:r w:rsidRPr="00DB1E61">
        <w:rPr>
          <w:rFonts w:asciiTheme="majorHAnsi" w:hAnsiTheme="majorHAnsi" w:cstheme="majorHAnsi"/>
          <w:bCs/>
          <w:iCs/>
          <w:sz w:val="22"/>
          <w:szCs w:val="22"/>
        </w:rPr>
        <w:t>”.</w:t>
      </w:r>
      <w:r w:rsidRPr="00DB1E61">
        <w:rPr>
          <w:rStyle w:val="Refdenotaderodap"/>
          <w:rFonts w:asciiTheme="majorHAnsi" w:hAnsiTheme="majorHAnsi" w:cstheme="majorHAnsi"/>
          <w:bCs/>
          <w:iCs/>
          <w:sz w:val="22"/>
          <w:szCs w:val="22"/>
        </w:rPr>
        <w:footnoteReference w:id="10"/>
      </w:r>
      <w:r w:rsidRPr="00DB1E61">
        <w:rPr>
          <w:rFonts w:asciiTheme="majorHAnsi" w:hAnsiTheme="majorHAnsi" w:cstheme="majorHAnsi"/>
          <w:bCs/>
          <w:iCs/>
          <w:sz w:val="22"/>
          <w:szCs w:val="22"/>
        </w:rPr>
        <w:t xml:space="preserve"> (Grifos Nossos)</w:t>
      </w:r>
    </w:p>
    <w:p w14:paraId="10317885" w14:textId="77777777" w:rsidR="00A440E4" w:rsidRPr="00DB1E61" w:rsidRDefault="00A440E4" w:rsidP="00DB1E61">
      <w:pPr>
        <w:pStyle w:val="PargrafodaLista"/>
        <w:spacing w:after="0" w:line="276" w:lineRule="auto"/>
        <w:contextualSpacing w:val="0"/>
        <w:rPr>
          <w:rFonts w:asciiTheme="majorHAnsi" w:hAnsiTheme="majorHAnsi" w:cstheme="majorHAnsi"/>
        </w:rPr>
      </w:pPr>
    </w:p>
    <w:p w14:paraId="020E27B5" w14:textId="65EE62E2" w:rsidR="00A440E4" w:rsidRPr="00DB1E61" w:rsidRDefault="00191C19" w:rsidP="009E3795">
      <w:pPr>
        <w:pStyle w:val="NormalWeb"/>
        <w:numPr>
          <w:ilvl w:val="0"/>
          <w:numId w:val="13"/>
        </w:numPr>
        <w:shd w:val="clear" w:color="auto" w:fill="FFFFFF"/>
        <w:spacing w:before="0" w:beforeAutospacing="0" w:after="0" w:afterAutospacing="0" w:line="276" w:lineRule="auto"/>
        <w:ind w:left="0" w:right="-1" w:firstLine="0"/>
        <w:jc w:val="both"/>
        <w:rPr>
          <w:rFonts w:asciiTheme="majorHAnsi" w:hAnsiTheme="majorHAnsi" w:cstheme="majorHAnsi"/>
        </w:rPr>
      </w:pPr>
      <w:r w:rsidRPr="00DB1E61">
        <w:rPr>
          <w:rFonts w:asciiTheme="majorHAnsi" w:hAnsiTheme="majorHAnsi" w:cstheme="majorHAnsi"/>
        </w:rPr>
        <w:t>Nesse contexto, a “</w:t>
      </w:r>
      <w:r w:rsidR="00C87966" w:rsidRPr="00DB1E61">
        <w:rPr>
          <w:rFonts w:asciiTheme="majorHAnsi" w:hAnsiTheme="majorHAnsi" w:cstheme="majorHAnsi"/>
        </w:rPr>
        <w:t>distintividade</w:t>
      </w:r>
      <w:r w:rsidRPr="00DB1E61">
        <w:rPr>
          <w:rFonts w:asciiTheme="majorHAnsi" w:hAnsiTheme="majorHAnsi" w:cstheme="majorHAnsi"/>
        </w:rPr>
        <w:t xml:space="preserve">” a que se refere o artigo 122 da </w:t>
      </w:r>
      <w:r w:rsidR="002D1C69" w:rsidRPr="00DB1E61">
        <w:rPr>
          <w:rFonts w:asciiTheme="majorHAnsi" w:hAnsiTheme="majorHAnsi" w:cstheme="majorHAnsi"/>
        </w:rPr>
        <w:t>LPI (Lei nº 9.279/96)</w:t>
      </w:r>
      <w:r w:rsidRPr="00DB1E61">
        <w:rPr>
          <w:rFonts w:asciiTheme="majorHAnsi" w:hAnsiTheme="majorHAnsi" w:cstheme="majorHAnsi"/>
        </w:rPr>
        <w:t xml:space="preserve"> “</w:t>
      </w:r>
      <w:r w:rsidRPr="00DB1E61">
        <w:rPr>
          <w:rFonts w:asciiTheme="majorHAnsi" w:hAnsiTheme="majorHAnsi" w:cstheme="majorHAnsi"/>
          <w:i/>
          <w:shd w:val="clear" w:color="auto" w:fill="FFFFFF"/>
        </w:rPr>
        <w:t xml:space="preserve">São suscetíveis de registro como marca os </w:t>
      </w:r>
      <w:r w:rsidRPr="00DB1E61">
        <w:rPr>
          <w:rFonts w:asciiTheme="majorHAnsi" w:hAnsiTheme="majorHAnsi" w:cstheme="majorHAnsi"/>
          <w:i/>
          <w:u w:val="single"/>
          <w:shd w:val="clear" w:color="auto" w:fill="FFFFFF"/>
        </w:rPr>
        <w:t>sinais distintivos</w:t>
      </w:r>
      <w:r w:rsidRPr="00DB1E61">
        <w:rPr>
          <w:rFonts w:asciiTheme="majorHAnsi" w:hAnsiTheme="majorHAnsi" w:cstheme="majorHAnsi"/>
          <w:i/>
          <w:shd w:val="clear" w:color="auto" w:fill="FFFFFF"/>
        </w:rPr>
        <w:t xml:space="preserve"> visualmente perceptíveis, não compreendidos nas proibições legais”, </w:t>
      </w:r>
      <w:r w:rsidRPr="00DB1E61">
        <w:rPr>
          <w:rFonts w:asciiTheme="majorHAnsi" w:hAnsiTheme="majorHAnsi" w:cstheme="majorHAnsi"/>
          <w:shd w:val="clear" w:color="auto" w:fill="FFFFFF"/>
        </w:rPr>
        <w:t xml:space="preserve">diz respeito à </w:t>
      </w:r>
      <w:r w:rsidR="00C87966" w:rsidRPr="00DB1E61">
        <w:rPr>
          <w:rFonts w:asciiTheme="majorHAnsi" w:hAnsiTheme="majorHAnsi" w:cstheme="majorHAnsi"/>
          <w:u w:val="single"/>
          <w:shd w:val="clear" w:color="auto" w:fill="FFFFFF"/>
        </w:rPr>
        <w:t>d</w:t>
      </w:r>
      <w:r w:rsidR="00350DDA" w:rsidRPr="00DB1E61">
        <w:rPr>
          <w:rFonts w:asciiTheme="majorHAnsi" w:hAnsiTheme="majorHAnsi" w:cstheme="majorHAnsi"/>
          <w:u w:val="single"/>
          <w:shd w:val="clear" w:color="auto" w:fill="FFFFFF"/>
        </w:rPr>
        <w:t>isponibilidade e ou a d</w:t>
      </w:r>
      <w:r w:rsidR="00C87966" w:rsidRPr="00DB1E61">
        <w:rPr>
          <w:rFonts w:asciiTheme="majorHAnsi" w:hAnsiTheme="majorHAnsi" w:cstheme="majorHAnsi"/>
          <w:u w:val="single"/>
          <w:shd w:val="clear" w:color="auto" w:fill="FFFFFF"/>
        </w:rPr>
        <w:t xml:space="preserve">iferenciação </w:t>
      </w:r>
      <w:r w:rsidRPr="00DB1E61">
        <w:rPr>
          <w:rFonts w:asciiTheme="majorHAnsi" w:hAnsiTheme="majorHAnsi" w:cstheme="majorHAnsi"/>
          <w:u w:val="single"/>
          <w:shd w:val="clear" w:color="auto" w:fill="FFFFFF"/>
        </w:rPr>
        <w:t xml:space="preserve">do sinal </w:t>
      </w:r>
      <w:r w:rsidR="00C87966" w:rsidRPr="00DB1E61">
        <w:rPr>
          <w:rFonts w:asciiTheme="majorHAnsi" w:hAnsiTheme="majorHAnsi" w:cstheme="majorHAnsi"/>
          <w:u w:val="single"/>
          <w:shd w:val="clear" w:color="auto" w:fill="FFFFFF"/>
        </w:rPr>
        <w:t xml:space="preserve">em relação aos registros anteriores existentes, </w:t>
      </w:r>
      <w:r w:rsidRPr="00DB1E61">
        <w:rPr>
          <w:rFonts w:asciiTheme="majorHAnsi" w:hAnsiTheme="majorHAnsi" w:cstheme="majorHAnsi"/>
          <w:u w:val="single"/>
          <w:shd w:val="clear" w:color="auto" w:fill="FFFFFF"/>
        </w:rPr>
        <w:t>à época do depósito d</w:t>
      </w:r>
      <w:r w:rsidR="00C87966" w:rsidRPr="00DB1E61">
        <w:rPr>
          <w:rFonts w:asciiTheme="majorHAnsi" w:hAnsiTheme="majorHAnsi" w:cstheme="majorHAnsi"/>
          <w:u w:val="single"/>
          <w:shd w:val="clear" w:color="auto" w:fill="FFFFFF"/>
        </w:rPr>
        <w:t>o</w:t>
      </w:r>
      <w:r w:rsidRPr="00DB1E61">
        <w:rPr>
          <w:rFonts w:asciiTheme="majorHAnsi" w:hAnsiTheme="majorHAnsi" w:cstheme="majorHAnsi"/>
          <w:u w:val="single"/>
          <w:shd w:val="clear" w:color="auto" w:fill="FFFFFF"/>
        </w:rPr>
        <w:t xml:space="preserve"> pedido de</w:t>
      </w:r>
      <w:r w:rsidR="00C87966" w:rsidRPr="00DB1E61">
        <w:rPr>
          <w:rFonts w:asciiTheme="majorHAnsi" w:hAnsiTheme="majorHAnsi" w:cstheme="majorHAnsi"/>
          <w:u w:val="single"/>
          <w:shd w:val="clear" w:color="auto" w:fill="FFFFFF"/>
        </w:rPr>
        <w:t xml:space="preserve"> registro da </w:t>
      </w:r>
      <w:r w:rsidRPr="00DB1E61">
        <w:rPr>
          <w:rFonts w:asciiTheme="majorHAnsi" w:hAnsiTheme="majorHAnsi" w:cstheme="majorHAnsi"/>
          <w:u w:val="single"/>
          <w:shd w:val="clear" w:color="auto" w:fill="FFFFFF"/>
        </w:rPr>
        <w:t>marca</w:t>
      </w:r>
      <w:r w:rsidR="00C87966" w:rsidRPr="00DB1E61">
        <w:rPr>
          <w:rFonts w:asciiTheme="majorHAnsi" w:hAnsiTheme="majorHAnsi" w:cstheme="majorHAnsi"/>
          <w:u w:val="single"/>
          <w:shd w:val="clear" w:color="auto" w:fill="FFFFFF"/>
        </w:rPr>
        <w:t xml:space="preserve"> junto ao órgão competente – INPI</w:t>
      </w:r>
      <w:r w:rsidRPr="00DB1E61">
        <w:rPr>
          <w:rFonts w:asciiTheme="majorHAnsi" w:hAnsiTheme="majorHAnsi" w:cstheme="majorHAnsi"/>
          <w:shd w:val="clear" w:color="auto" w:fill="FFFFFF"/>
        </w:rPr>
        <w:t>.</w:t>
      </w:r>
    </w:p>
    <w:p w14:paraId="0C1FDF98" w14:textId="77777777" w:rsidR="00A440E4" w:rsidRPr="00DB1E61" w:rsidRDefault="00A440E4" w:rsidP="00DB1E61">
      <w:pPr>
        <w:pStyle w:val="NormalWeb"/>
        <w:shd w:val="clear" w:color="auto" w:fill="FFFFFF"/>
        <w:spacing w:before="0" w:beforeAutospacing="0" w:after="0" w:afterAutospacing="0" w:line="276" w:lineRule="auto"/>
        <w:ind w:right="-1"/>
        <w:jc w:val="both"/>
        <w:rPr>
          <w:rFonts w:asciiTheme="majorHAnsi" w:hAnsiTheme="majorHAnsi" w:cstheme="majorHAnsi"/>
        </w:rPr>
      </w:pPr>
    </w:p>
    <w:p w14:paraId="4C140541" w14:textId="5F2A9758" w:rsidR="00A440E4" w:rsidRPr="00DB1E61" w:rsidRDefault="00191C19" w:rsidP="009E3795">
      <w:pPr>
        <w:pStyle w:val="NormalWeb"/>
        <w:numPr>
          <w:ilvl w:val="0"/>
          <w:numId w:val="13"/>
        </w:numPr>
        <w:shd w:val="clear" w:color="auto" w:fill="FFFFFF"/>
        <w:spacing w:before="0" w:beforeAutospacing="0" w:after="0" w:afterAutospacing="0" w:line="276" w:lineRule="auto"/>
        <w:ind w:left="0" w:right="-1" w:firstLine="0"/>
        <w:jc w:val="both"/>
        <w:rPr>
          <w:rFonts w:asciiTheme="majorHAnsi" w:hAnsiTheme="majorHAnsi" w:cstheme="majorHAnsi"/>
        </w:rPr>
      </w:pPr>
      <w:r w:rsidRPr="00DB1E61">
        <w:rPr>
          <w:rFonts w:asciiTheme="majorHAnsi" w:hAnsiTheme="majorHAnsi" w:cstheme="majorHAnsi"/>
          <w:shd w:val="clear" w:color="auto" w:fill="FFFFFF"/>
        </w:rPr>
        <w:t xml:space="preserve">Ora, se já existe sinal idêntico ou similar, dentro de um determinado segmento de mercado, a </w:t>
      </w:r>
      <w:r w:rsidR="00C87966" w:rsidRPr="00DB1E61">
        <w:rPr>
          <w:rFonts w:asciiTheme="majorHAnsi" w:hAnsiTheme="majorHAnsi" w:cstheme="majorHAnsi"/>
          <w:shd w:val="clear" w:color="auto" w:fill="FFFFFF"/>
        </w:rPr>
        <w:t>reprodução</w:t>
      </w:r>
      <w:r w:rsidRPr="00DB1E61">
        <w:rPr>
          <w:rFonts w:asciiTheme="majorHAnsi" w:hAnsiTheme="majorHAnsi" w:cstheme="majorHAnsi"/>
          <w:shd w:val="clear" w:color="auto" w:fill="FFFFFF"/>
        </w:rPr>
        <w:t xml:space="preserve"> ou imitação deste sinal </w:t>
      </w:r>
      <w:r w:rsidR="00C87966" w:rsidRPr="00DB1E61">
        <w:rPr>
          <w:rFonts w:asciiTheme="majorHAnsi" w:hAnsiTheme="majorHAnsi" w:cstheme="majorHAnsi"/>
          <w:shd w:val="clear" w:color="auto" w:fill="FFFFFF"/>
        </w:rPr>
        <w:t>certamente causará</w:t>
      </w:r>
      <w:r w:rsidRPr="00DB1E61">
        <w:rPr>
          <w:rFonts w:asciiTheme="majorHAnsi" w:hAnsiTheme="majorHAnsi" w:cstheme="majorHAnsi"/>
          <w:shd w:val="clear" w:color="auto" w:fill="FFFFFF"/>
        </w:rPr>
        <w:t xml:space="preserve"> confusão ao consumidor </w:t>
      </w:r>
      <w:r w:rsidR="00C87966" w:rsidRPr="00DB1E61">
        <w:rPr>
          <w:rFonts w:asciiTheme="majorHAnsi" w:hAnsiTheme="majorHAnsi" w:cstheme="majorHAnsi"/>
          <w:shd w:val="clear" w:color="auto" w:fill="FFFFFF"/>
        </w:rPr>
        <w:t xml:space="preserve">e, </w:t>
      </w:r>
      <w:r w:rsidRPr="00DB1E61">
        <w:rPr>
          <w:rFonts w:asciiTheme="majorHAnsi" w:hAnsiTheme="majorHAnsi" w:cstheme="majorHAnsi"/>
          <w:shd w:val="clear" w:color="auto" w:fill="FFFFFF"/>
        </w:rPr>
        <w:t xml:space="preserve">esta confusão não se limita à simples </w:t>
      </w:r>
      <w:r w:rsidR="00FC0C17" w:rsidRPr="00DB1E61">
        <w:rPr>
          <w:rFonts w:asciiTheme="majorHAnsi" w:hAnsiTheme="majorHAnsi" w:cstheme="majorHAnsi"/>
          <w:shd w:val="clear" w:color="auto" w:fill="FFFFFF"/>
        </w:rPr>
        <w:t>substituição</w:t>
      </w:r>
      <w:r w:rsidRPr="00DB1E61">
        <w:rPr>
          <w:rFonts w:asciiTheme="majorHAnsi" w:hAnsiTheme="majorHAnsi" w:cstheme="majorHAnsi"/>
          <w:shd w:val="clear" w:color="auto" w:fill="FFFFFF"/>
        </w:rPr>
        <w:t xml:space="preserve"> de um produto/serviço por outro, mas também à compra de um produto/serviço de origem e procedência diversa daquela que o consumidor anteriormente estabeleceu vínculo de confiança</w:t>
      </w:r>
      <w:r w:rsidR="00FC0C17" w:rsidRPr="00DB1E61">
        <w:rPr>
          <w:rFonts w:asciiTheme="majorHAnsi" w:hAnsiTheme="majorHAnsi" w:cstheme="majorHAnsi"/>
          <w:shd w:val="clear" w:color="auto" w:fill="FFFFFF"/>
        </w:rPr>
        <w:t xml:space="preserve">, </w:t>
      </w:r>
      <w:r w:rsidR="00FC0C17" w:rsidRPr="00DB1E61">
        <w:rPr>
          <w:rFonts w:asciiTheme="majorHAnsi" w:hAnsiTheme="majorHAnsi" w:cstheme="majorHAnsi"/>
          <w:u w:val="single"/>
          <w:shd w:val="clear" w:color="auto" w:fill="FFFFFF"/>
        </w:rPr>
        <w:t>como claramente ocorre no presente caso</w:t>
      </w:r>
      <w:r w:rsidR="00FC0C17" w:rsidRPr="00DB1E61">
        <w:rPr>
          <w:rFonts w:asciiTheme="majorHAnsi" w:hAnsiTheme="majorHAnsi" w:cstheme="majorHAnsi"/>
          <w:shd w:val="clear" w:color="auto" w:fill="FFFFFF"/>
        </w:rPr>
        <w:t>.</w:t>
      </w:r>
      <w:r w:rsidRPr="00DB1E61">
        <w:rPr>
          <w:rFonts w:asciiTheme="majorHAnsi" w:hAnsiTheme="majorHAnsi" w:cstheme="majorHAnsi"/>
          <w:shd w:val="clear" w:color="auto" w:fill="FFFFFF"/>
        </w:rPr>
        <w:t xml:space="preserve"> </w:t>
      </w:r>
    </w:p>
    <w:p w14:paraId="71AFA848" w14:textId="55F22034" w:rsidR="00A440E4" w:rsidRPr="00DB1E61" w:rsidRDefault="00191C19" w:rsidP="009E3795">
      <w:pPr>
        <w:pStyle w:val="NormalWeb"/>
        <w:numPr>
          <w:ilvl w:val="0"/>
          <w:numId w:val="13"/>
        </w:numPr>
        <w:shd w:val="clear" w:color="auto" w:fill="FFFFFF"/>
        <w:spacing w:before="0" w:beforeAutospacing="0" w:after="0" w:afterAutospacing="0" w:line="276" w:lineRule="auto"/>
        <w:ind w:left="0" w:right="-1" w:firstLine="0"/>
        <w:jc w:val="both"/>
        <w:rPr>
          <w:rFonts w:asciiTheme="majorHAnsi" w:hAnsiTheme="majorHAnsi" w:cstheme="majorHAnsi"/>
        </w:rPr>
      </w:pPr>
      <w:r w:rsidRPr="00DB1E61">
        <w:rPr>
          <w:rFonts w:asciiTheme="majorHAnsi" w:hAnsiTheme="majorHAnsi" w:cstheme="majorHAnsi"/>
          <w:shd w:val="clear" w:color="auto" w:fill="FFFFFF"/>
        </w:rPr>
        <w:lastRenderedPageBreak/>
        <w:t xml:space="preserve">É comum que o consumidor atrele a marca </w:t>
      </w:r>
      <w:r w:rsidR="00FC0C17" w:rsidRPr="00DB1E61">
        <w:rPr>
          <w:rFonts w:asciiTheme="majorHAnsi" w:hAnsiTheme="majorHAnsi" w:cstheme="majorHAnsi"/>
          <w:shd w:val="clear" w:color="auto" w:fill="FFFFFF"/>
        </w:rPr>
        <w:t>ao seu</w:t>
      </w:r>
      <w:r w:rsidRPr="00DB1E61">
        <w:rPr>
          <w:rFonts w:asciiTheme="majorHAnsi" w:hAnsiTheme="majorHAnsi" w:cstheme="majorHAnsi"/>
          <w:shd w:val="clear" w:color="auto" w:fill="FFFFFF"/>
        </w:rPr>
        <w:t xml:space="preserve"> titular, de modo que, ao se deparar com uma marca similar, pod</w:t>
      </w:r>
      <w:r w:rsidR="00FC0C17" w:rsidRPr="00DB1E61">
        <w:rPr>
          <w:rFonts w:asciiTheme="majorHAnsi" w:hAnsiTheme="majorHAnsi" w:cstheme="majorHAnsi"/>
          <w:shd w:val="clear" w:color="auto" w:fill="FFFFFF"/>
        </w:rPr>
        <w:t xml:space="preserve">e e geralmente </w:t>
      </w:r>
      <w:r w:rsidRPr="00DB1E61">
        <w:rPr>
          <w:rFonts w:asciiTheme="majorHAnsi" w:hAnsiTheme="majorHAnsi" w:cstheme="majorHAnsi"/>
          <w:shd w:val="clear" w:color="auto" w:fill="FFFFFF"/>
        </w:rPr>
        <w:t>imagina</w:t>
      </w:r>
      <w:r w:rsidR="00FC0C17" w:rsidRPr="00DB1E61">
        <w:rPr>
          <w:rFonts w:asciiTheme="majorHAnsi" w:hAnsiTheme="majorHAnsi" w:cstheme="majorHAnsi"/>
          <w:shd w:val="clear" w:color="auto" w:fill="FFFFFF"/>
        </w:rPr>
        <w:t>,</w:t>
      </w:r>
      <w:r w:rsidRPr="00DB1E61">
        <w:rPr>
          <w:rFonts w:asciiTheme="majorHAnsi" w:hAnsiTheme="majorHAnsi" w:cstheme="majorHAnsi"/>
          <w:shd w:val="clear" w:color="auto" w:fill="FFFFFF"/>
        </w:rPr>
        <w:t xml:space="preserve"> que </w:t>
      </w:r>
      <w:r w:rsidR="00FC0C17" w:rsidRPr="00DB1E61">
        <w:rPr>
          <w:rFonts w:asciiTheme="majorHAnsi" w:hAnsiTheme="majorHAnsi" w:cstheme="majorHAnsi"/>
          <w:shd w:val="clear" w:color="auto" w:fill="FFFFFF"/>
        </w:rPr>
        <w:t>se trata d</w:t>
      </w:r>
      <w:r w:rsidRPr="00DB1E61">
        <w:rPr>
          <w:rFonts w:asciiTheme="majorHAnsi" w:hAnsiTheme="majorHAnsi" w:cstheme="majorHAnsi"/>
          <w:shd w:val="clear" w:color="auto" w:fill="FFFFFF"/>
        </w:rPr>
        <w:t xml:space="preserve">aquela </w:t>
      </w:r>
      <w:r w:rsidR="00FC0C17" w:rsidRPr="00DB1E61">
        <w:rPr>
          <w:rFonts w:asciiTheme="majorHAnsi" w:hAnsiTheme="majorHAnsi" w:cstheme="majorHAnsi"/>
          <w:shd w:val="clear" w:color="auto" w:fill="FFFFFF"/>
        </w:rPr>
        <w:t xml:space="preserve">marca já conhecida, </w:t>
      </w:r>
      <w:r w:rsidRPr="00DB1E61">
        <w:rPr>
          <w:rFonts w:asciiTheme="majorHAnsi" w:hAnsiTheme="majorHAnsi" w:cstheme="majorHAnsi"/>
          <w:shd w:val="clear" w:color="auto" w:fill="FFFFFF"/>
        </w:rPr>
        <w:t>que garante as qualidades e características que lhe fizeram confiar naquele produto</w:t>
      </w:r>
      <w:r w:rsidR="00FC0C17" w:rsidRPr="00DB1E61">
        <w:rPr>
          <w:rFonts w:asciiTheme="majorHAnsi" w:hAnsiTheme="majorHAnsi" w:cstheme="majorHAnsi"/>
          <w:shd w:val="clear" w:color="auto" w:fill="FFFFFF"/>
        </w:rPr>
        <w:t xml:space="preserve"> ou serviço</w:t>
      </w:r>
      <w:r w:rsidRPr="00DB1E61">
        <w:rPr>
          <w:rFonts w:asciiTheme="majorHAnsi" w:hAnsiTheme="majorHAnsi" w:cstheme="majorHAnsi"/>
          <w:shd w:val="clear" w:color="auto" w:fill="FFFFFF"/>
        </w:rPr>
        <w:t xml:space="preserve">. </w:t>
      </w:r>
    </w:p>
    <w:p w14:paraId="7AD7C4DE" w14:textId="77777777" w:rsidR="00A440E4" w:rsidRPr="00DB1E61" w:rsidRDefault="00A440E4" w:rsidP="00DB1E61">
      <w:pPr>
        <w:pStyle w:val="PargrafodaLista"/>
        <w:spacing w:after="0" w:line="276" w:lineRule="auto"/>
        <w:contextualSpacing w:val="0"/>
        <w:rPr>
          <w:rFonts w:asciiTheme="majorHAnsi" w:hAnsiTheme="majorHAnsi" w:cstheme="majorHAnsi"/>
          <w:shd w:val="clear" w:color="auto" w:fill="FFFFFF"/>
        </w:rPr>
      </w:pPr>
    </w:p>
    <w:p w14:paraId="4B857D8C" w14:textId="06C45F59" w:rsidR="00235537" w:rsidRPr="00DB1E61" w:rsidRDefault="00AF69A5" w:rsidP="009E3795">
      <w:pPr>
        <w:pStyle w:val="NormalWeb"/>
        <w:numPr>
          <w:ilvl w:val="0"/>
          <w:numId w:val="13"/>
        </w:numPr>
        <w:shd w:val="clear" w:color="auto" w:fill="FFFFFF"/>
        <w:spacing w:before="0" w:beforeAutospacing="0" w:after="0" w:afterAutospacing="0" w:line="276" w:lineRule="auto"/>
        <w:ind w:left="0" w:right="-1" w:firstLine="0"/>
        <w:jc w:val="both"/>
        <w:rPr>
          <w:rFonts w:asciiTheme="majorHAnsi" w:hAnsiTheme="majorHAnsi" w:cstheme="majorHAnsi"/>
        </w:rPr>
      </w:pPr>
      <w:r>
        <w:rPr>
          <w:rFonts w:asciiTheme="majorHAnsi" w:hAnsiTheme="majorHAnsi" w:cstheme="majorHAnsi"/>
          <w:shd w:val="clear" w:color="auto" w:fill="FFFFFF"/>
        </w:rPr>
        <w:t xml:space="preserve">Entretanto, importa mencionar que, a </w:t>
      </w:r>
      <w:r w:rsidR="00191C19" w:rsidRPr="00DB1E61">
        <w:rPr>
          <w:rFonts w:asciiTheme="majorHAnsi" w:hAnsiTheme="majorHAnsi" w:cstheme="majorHAnsi"/>
          <w:shd w:val="clear" w:color="auto" w:fill="FFFFFF"/>
        </w:rPr>
        <w:t xml:space="preserve">legislação nesta questão é permissiva quanto à existência de marcas idênticas ou semelhantes no mercado, desde que o </w:t>
      </w:r>
      <w:r>
        <w:rPr>
          <w:rFonts w:asciiTheme="majorHAnsi" w:hAnsiTheme="majorHAnsi" w:cstheme="majorHAnsi"/>
          <w:shd w:val="clear" w:color="auto" w:fill="FFFFFF"/>
        </w:rPr>
        <w:t xml:space="preserve">ramo de atividade </w:t>
      </w:r>
      <w:r w:rsidR="00191C19" w:rsidRPr="00DB1E61">
        <w:rPr>
          <w:rFonts w:asciiTheme="majorHAnsi" w:hAnsiTheme="majorHAnsi" w:cstheme="majorHAnsi"/>
          <w:shd w:val="clear" w:color="auto" w:fill="FFFFFF"/>
        </w:rPr>
        <w:t>d</w:t>
      </w:r>
      <w:r>
        <w:rPr>
          <w:rFonts w:asciiTheme="majorHAnsi" w:hAnsiTheme="majorHAnsi" w:cstheme="majorHAnsi"/>
          <w:shd w:val="clear" w:color="auto" w:fill="FFFFFF"/>
        </w:rPr>
        <w:t>e uma s</w:t>
      </w:r>
      <w:r w:rsidR="00191C19" w:rsidRPr="00DB1E61">
        <w:rPr>
          <w:rFonts w:asciiTheme="majorHAnsi" w:hAnsiTheme="majorHAnsi" w:cstheme="majorHAnsi"/>
          <w:shd w:val="clear" w:color="auto" w:fill="FFFFFF"/>
        </w:rPr>
        <w:t xml:space="preserve">eja absolutamente diverso daquele em que a </w:t>
      </w:r>
      <w:r>
        <w:rPr>
          <w:rFonts w:asciiTheme="majorHAnsi" w:hAnsiTheme="majorHAnsi" w:cstheme="majorHAnsi"/>
          <w:shd w:val="clear" w:color="auto" w:fill="FFFFFF"/>
        </w:rPr>
        <w:t xml:space="preserve">outra (anterior) </w:t>
      </w:r>
      <w:r w:rsidR="00191C19" w:rsidRPr="00DB1E61">
        <w:rPr>
          <w:rFonts w:asciiTheme="majorHAnsi" w:hAnsiTheme="majorHAnsi" w:cstheme="majorHAnsi"/>
          <w:shd w:val="clear" w:color="auto" w:fill="FFFFFF"/>
        </w:rPr>
        <w:t>já esteja inserida</w:t>
      </w:r>
      <w:r w:rsidR="003567E9" w:rsidRPr="00DB1E61">
        <w:rPr>
          <w:rFonts w:asciiTheme="majorHAnsi" w:hAnsiTheme="majorHAnsi" w:cstheme="majorHAnsi"/>
          <w:shd w:val="clear" w:color="auto" w:fill="FFFFFF"/>
        </w:rPr>
        <w:t xml:space="preserve">, conforme assevera o Manual de Marcas do INPI </w:t>
      </w:r>
      <w:r w:rsidR="00235537" w:rsidRPr="00DB1E61">
        <w:rPr>
          <w:rFonts w:asciiTheme="majorHAnsi" w:hAnsiTheme="majorHAnsi" w:cstheme="majorHAnsi"/>
          <w:shd w:val="clear" w:color="auto" w:fill="FFFFFF"/>
        </w:rPr>
        <w:t xml:space="preserve">(instituído pelas Resoluções INPI/PR nº 142/2014 e nº 249/2019), em seu item </w:t>
      </w:r>
      <w:r w:rsidR="00235537" w:rsidRPr="00DB1E61">
        <w:rPr>
          <w:rFonts w:asciiTheme="majorHAnsi" w:hAnsiTheme="majorHAnsi" w:cstheme="majorHAnsi"/>
        </w:rPr>
        <w:t>5.11.2</w:t>
      </w:r>
      <w:r w:rsidR="00235537" w:rsidRPr="00DB1E61">
        <w:rPr>
          <w:rStyle w:val="Refdenotaderodap"/>
          <w:rFonts w:asciiTheme="majorHAnsi" w:hAnsiTheme="majorHAnsi" w:cstheme="majorHAnsi"/>
        </w:rPr>
        <w:footnoteReference w:id="11"/>
      </w:r>
      <w:r w:rsidR="00235537" w:rsidRPr="00DB1E61">
        <w:rPr>
          <w:rFonts w:asciiTheme="majorHAnsi" w:hAnsiTheme="majorHAnsi" w:cstheme="majorHAnsi"/>
        </w:rPr>
        <w:t>. veja-se:</w:t>
      </w:r>
    </w:p>
    <w:p w14:paraId="5B2E5167" w14:textId="77777777" w:rsidR="00235537" w:rsidRPr="00DB1E61" w:rsidRDefault="00235537" w:rsidP="00DB1E61">
      <w:pPr>
        <w:pStyle w:val="PargrafodaLista"/>
        <w:spacing w:after="0" w:line="276" w:lineRule="auto"/>
        <w:contextualSpacing w:val="0"/>
        <w:rPr>
          <w:rFonts w:asciiTheme="majorHAnsi" w:hAnsiTheme="majorHAnsi" w:cstheme="majorHAnsi"/>
        </w:rPr>
      </w:pPr>
    </w:p>
    <w:p w14:paraId="3F8D8F33" w14:textId="3AC2ADD1" w:rsidR="00235537" w:rsidRPr="00DB1E61" w:rsidRDefault="00235537" w:rsidP="00DB1E61">
      <w:pPr>
        <w:pStyle w:val="NormalWeb"/>
        <w:shd w:val="clear" w:color="auto" w:fill="FFFFFF"/>
        <w:spacing w:before="0" w:beforeAutospacing="0" w:after="0" w:afterAutospacing="0" w:line="276" w:lineRule="auto"/>
        <w:ind w:left="2268" w:right="-1"/>
        <w:jc w:val="both"/>
        <w:rPr>
          <w:rFonts w:asciiTheme="majorHAnsi" w:hAnsiTheme="majorHAnsi" w:cstheme="majorHAnsi"/>
          <w:sz w:val="22"/>
          <w:szCs w:val="22"/>
        </w:rPr>
      </w:pPr>
      <w:r w:rsidRPr="00DB1E61">
        <w:rPr>
          <w:rFonts w:asciiTheme="majorHAnsi" w:hAnsiTheme="majorHAnsi" w:cstheme="majorHAnsi"/>
          <w:sz w:val="22"/>
          <w:szCs w:val="22"/>
        </w:rPr>
        <w:t xml:space="preserve">A análise da afinidade mercadológica é passo fundamental no exame do requisito da disponibilidade, estando diretamente relacionada ao princípio da especialidade. </w:t>
      </w:r>
      <w:r w:rsidRPr="00DB1E61">
        <w:rPr>
          <w:rFonts w:asciiTheme="majorHAnsi" w:hAnsiTheme="majorHAnsi" w:cstheme="majorHAnsi"/>
          <w:sz w:val="22"/>
          <w:szCs w:val="22"/>
          <w:u w:val="single"/>
        </w:rPr>
        <w:t>É nesta etapa que se avalia se o grau de semelhança ou relação entre os produtos e/ou serviços distinguidos pelos sinais em cotejo pode levar o consumidor à confusão ou associação indevida</w:t>
      </w:r>
      <w:r w:rsidRPr="00DB1E61">
        <w:rPr>
          <w:rFonts w:asciiTheme="majorHAnsi" w:hAnsiTheme="majorHAnsi" w:cstheme="majorHAnsi"/>
          <w:sz w:val="22"/>
          <w:szCs w:val="22"/>
        </w:rPr>
        <w:t>.</w:t>
      </w:r>
    </w:p>
    <w:p w14:paraId="5992ED03" w14:textId="77777777" w:rsidR="00350DDA" w:rsidRPr="00DB1E61" w:rsidRDefault="00350DDA" w:rsidP="00DB1E61">
      <w:pPr>
        <w:pStyle w:val="NormalWeb"/>
        <w:shd w:val="clear" w:color="auto" w:fill="FFFFFF"/>
        <w:spacing w:before="0" w:beforeAutospacing="0" w:after="0" w:afterAutospacing="0" w:line="276" w:lineRule="auto"/>
        <w:ind w:left="2268" w:right="-1"/>
        <w:jc w:val="both"/>
        <w:rPr>
          <w:rFonts w:asciiTheme="majorHAnsi" w:hAnsiTheme="majorHAnsi" w:cstheme="majorHAnsi"/>
          <w:sz w:val="22"/>
          <w:szCs w:val="22"/>
        </w:rPr>
      </w:pPr>
    </w:p>
    <w:p w14:paraId="1712A826" w14:textId="3463F430" w:rsidR="00235537" w:rsidRPr="00DB1E61" w:rsidRDefault="00235537" w:rsidP="009E3795">
      <w:pPr>
        <w:pStyle w:val="NormalWeb"/>
        <w:numPr>
          <w:ilvl w:val="0"/>
          <w:numId w:val="13"/>
        </w:numPr>
        <w:shd w:val="clear" w:color="auto" w:fill="FFFFFF"/>
        <w:spacing w:before="0" w:beforeAutospacing="0" w:after="0" w:afterAutospacing="0" w:line="276" w:lineRule="auto"/>
        <w:ind w:left="0" w:right="-1" w:firstLine="0"/>
        <w:jc w:val="both"/>
        <w:rPr>
          <w:rFonts w:asciiTheme="majorHAnsi" w:hAnsiTheme="majorHAnsi" w:cstheme="majorHAnsi"/>
        </w:rPr>
      </w:pPr>
      <w:r w:rsidRPr="00DB1E61">
        <w:rPr>
          <w:rFonts w:asciiTheme="majorHAnsi" w:hAnsiTheme="majorHAnsi" w:cstheme="majorHAnsi"/>
        </w:rPr>
        <w:t>Ainda, o mesmo Manual de Marcas, em seu item 5.11.3</w:t>
      </w:r>
      <w:r w:rsidRPr="00DB1E61">
        <w:rPr>
          <w:rStyle w:val="Refdenotaderodap"/>
          <w:rFonts w:asciiTheme="majorHAnsi" w:hAnsiTheme="majorHAnsi" w:cstheme="majorHAnsi"/>
        </w:rPr>
        <w:footnoteReference w:id="12"/>
      </w:r>
      <w:r w:rsidRPr="00DB1E61">
        <w:rPr>
          <w:rFonts w:asciiTheme="majorHAnsi" w:hAnsiTheme="majorHAnsi" w:cstheme="majorHAnsi"/>
        </w:rPr>
        <w:t>, dispõe que:</w:t>
      </w:r>
    </w:p>
    <w:p w14:paraId="41C97EF7" w14:textId="77777777" w:rsidR="00235537" w:rsidRPr="00DB1E61" w:rsidRDefault="00235537" w:rsidP="00DB1E61">
      <w:pPr>
        <w:pStyle w:val="NormalWeb"/>
        <w:shd w:val="clear" w:color="auto" w:fill="FFFFFF"/>
        <w:spacing w:before="0" w:beforeAutospacing="0" w:after="0" w:afterAutospacing="0" w:line="276" w:lineRule="auto"/>
        <w:ind w:right="-1"/>
        <w:jc w:val="both"/>
        <w:rPr>
          <w:rFonts w:asciiTheme="majorHAnsi" w:hAnsiTheme="majorHAnsi" w:cstheme="majorHAnsi"/>
        </w:rPr>
      </w:pPr>
    </w:p>
    <w:p w14:paraId="6A18964E" w14:textId="749B6DDE" w:rsidR="00235537" w:rsidRPr="00DB1E61" w:rsidRDefault="00235537" w:rsidP="00DB1E61">
      <w:pPr>
        <w:pStyle w:val="NormalWeb"/>
        <w:shd w:val="clear" w:color="auto" w:fill="FFFFFF"/>
        <w:spacing w:before="0" w:beforeAutospacing="0" w:after="0" w:afterAutospacing="0" w:line="276" w:lineRule="auto"/>
        <w:ind w:left="2268" w:right="-1"/>
        <w:jc w:val="both"/>
        <w:rPr>
          <w:rFonts w:asciiTheme="majorHAnsi" w:hAnsiTheme="majorHAnsi" w:cstheme="majorHAnsi"/>
          <w:sz w:val="22"/>
          <w:szCs w:val="22"/>
        </w:rPr>
      </w:pPr>
      <w:r w:rsidRPr="00DB1E61">
        <w:rPr>
          <w:rFonts w:asciiTheme="majorHAnsi" w:hAnsiTheme="majorHAnsi" w:cstheme="majorHAnsi"/>
          <w:sz w:val="22"/>
          <w:szCs w:val="22"/>
        </w:rPr>
        <w:t xml:space="preserve">Afinidade de produtos e/ou serviços – “O exame da colidência entre os sinais </w:t>
      </w:r>
      <w:proofErr w:type="spellStart"/>
      <w:r w:rsidRPr="00DB1E61">
        <w:rPr>
          <w:rFonts w:asciiTheme="majorHAnsi" w:hAnsiTheme="majorHAnsi" w:cstheme="majorHAnsi"/>
          <w:sz w:val="22"/>
          <w:szCs w:val="22"/>
        </w:rPr>
        <w:t>marcários</w:t>
      </w:r>
      <w:proofErr w:type="spellEnd"/>
      <w:r w:rsidRPr="00DB1E61">
        <w:rPr>
          <w:rFonts w:asciiTheme="majorHAnsi" w:hAnsiTheme="majorHAnsi" w:cstheme="majorHAnsi"/>
          <w:sz w:val="22"/>
          <w:szCs w:val="22"/>
        </w:rPr>
        <w:t xml:space="preserve"> está restrito ao princípio da especialidade, pelo qual será verificada a existência ou não de identidade, semelhança ou afinidade de produtos ou serviços. </w:t>
      </w:r>
      <w:r w:rsidRPr="00DB1E61">
        <w:rPr>
          <w:rFonts w:asciiTheme="majorHAnsi" w:hAnsiTheme="majorHAnsi" w:cstheme="majorHAnsi"/>
          <w:sz w:val="22"/>
          <w:szCs w:val="22"/>
          <w:u w:val="single"/>
        </w:rPr>
        <w:t>As marcas podem até ser idênticas, desde que não assinalem produtos ou serviços de segmento mercadológico passível de causar confusão ou associação na mente do consumidor</w:t>
      </w:r>
      <w:r w:rsidRPr="00DB1E61">
        <w:rPr>
          <w:rFonts w:asciiTheme="majorHAnsi" w:hAnsiTheme="majorHAnsi" w:cstheme="majorHAnsi"/>
          <w:sz w:val="22"/>
          <w:szCs w:val="22"/>
        </w:rPr>
        <w:t>, salvo as marcas de alto renome que possuem proteção em todos os ramos de atividade”. (Grifos Nossos)</w:t>
      </w:r>
    </w:p>
    <w:p w14:paraId="09D2DF6E" w14:textId="77777777" w:rsidR="00350DDA" w:rsidRPr="00DB1E61" w:rsidRDefault="00350DDA" w:rsidP="00DB1E61">
      <w:pPr>
        <w:pStyle w:val="NormalWeb"/>
        <w:shd w:val="clear" w:color="auto" w:fill="FFFFFF"/>
        <w:spacing w:before="0" w:beforeAutospacing="0" w:after="0" w:afterAutospacing="0" w:line="276" w:lineRule="auto"/>
        <w:ind w:left="2268" w:right="-1"/>
        <w:jc w:val="both"/>
        <w:rPr>
          <w:rFonts w:asciiTheme="majorHAnsi" w:hAnsiTheme="majorHAnsi" w:cstheme="majorHAnsi"/>
          <w:sz w:val="22"/>
          <w:szCs w:val="22"/>
        </w:rPr>
      </w:pPr>
    </w:p>
    <w:p w14:paraId="2FC0BD4F" w14:textId="563899E9" w:rsidR="00235537" w:rsidRPr="00DB1E61" w:rsidRDefault="00235537" w:rsidP="009E3795">
      <w:pPr>
        <w:pStyle w:val="NormalWeb"/>
        <w:numPr>
          <w:ilvl w:val="0"/>
          <w:numId w:val="13"/>
        </w:numPr>
        <w:shd w:val="clear" w:color="auto" w:fill="FFFFFF"/>
        <w:spacing w:before="0" w:beforeAutospacing="0" w:after="0" w:afterAutospacing="0" w:line="276" w:lineRule="auto"/>
        <w:ind w:left="0" w:right="-1" w:firstLine="0"/>
        <w:jc w:val="both"/>
        <w:rPr>
          <w:rFonts w:asciiTheme="majorHAnsi" w:hAnsiTheme="majorHAnsi" w:cstheme="majorHAnsi"/>
        </w:rPr>
      </w:pPr>
      <w:r w:rsidRPr="00DB1E61">
        <w:rPr>
          <w:rFonts w:asciiTheme="majorHAnsi" w:hAnsiTheme="majorHAnsi" w:cstheme="majorHAnsi"/>
        </w:rPr>
        <w:t>Assim, dentre os requisitos para averiguação do risco de confusão ou associação indevida de marcas, temos a avaliação da finalidade e do modo de utilização do produto ou serviço, o qual, por sua vez, determina se realmente há ou não afinidade mercadológica.</w:t>
      </w:r>
    </w:p>
    <w:p w14:paraId="18DE71E3" w14:textId="7D60E05D" w:rsidR="00191C19" w:rsidRPr="00DB1E61" w:rsidRDefault="00B32BA1" w:rsidP="009E3795">
      <w:pPr>
        <w:pStyle w:val="NormalWeb"/>
        <w:numPr>
          <w:ilvl w:val="0"/>
          <w:numId w:val="13"/>
        </w:numPr>
        <w:shd w:val="clear" w:color="auto" w:fill="FFFFFF"/>
        <w:spacing w:before="0" w:beforeAutospacing="0" w:after="0" w:afterAutospacing="0" w:line="276" w:lineRule="auto"/>
        <w:ind w:left="0" w:right="-1" w:firstLine="0"/>
        <w:jc w:val="both"/>
        <w:rPr>
          <w:rFonts w:asciiTheme="majorHAnsi" w:hAnsiTheme="majorHAnsi" w:cstheme="majorHAnsi"/>
        </w:rPr>
      </w:pPr>
      <w:commentRangeStart w:id="265"/>
      <w:commentRangeStart w:id="266"/>
      <w:r w:rsidRPr="00DB1E61">
        <w:rPr>
          <w:rFonts w:asciiTheme="majorHAnsi" w:hAnsiTheme="majorHAnsi" w:cstheme="majorHAnsi"/>
          <w:shd w:val="clear" w:color="auto" w:fill="FFFFFF"/>
        </w:rPr>
        <w:lastRenderedPageBreak/>
        <w:t xml:space="preserve">Diante disso, resta claro que, </w:t>
      </w:r>
      <w:r w:rsidR="00191C19" w:rsidRPr="00DB1E61">
        <w:rPr>
          <w:rFonts w:asciiTheme="majorHAnsi" w:hAnsiTheme="majorHAnsi" w:cstheme="majorHAnsi"/>
          <w:shd w:val="clear" w:color="auto" w:fill="FFFFFF"/>
        </w:rPr>
        <w:t>em sendo o</w:t>
      </w:r>
      <w:r w:rsidRPr="00DB1E61">
        <w:rPr>
          <w:rFonts w:asciiTheme="majorHAnsi" w:hAnsiTheme="majorHAnsi" w:cstheme="majorHAnsi"/>
          <w:shd w:val="clear" w:color="auto" w:fill="FFFFFF"/>
        </w:rPr>
        <w:t xml:space="preserve">s </w:t>
      </w:r>
      <w:r w:rsidR="00191C19" w:rsidRPr="00DB1E61">
        <w:rPr>
          <w:rFonts w:asciiTheme="majorHAnsi" w:hAnsiTheme="majorHAnsi" w:cstheme="majorHAnsi"/>
          <w:shd w:val="clear" w:color="auto" w:fill="FFFFFF"/>
        </w:rPr>
        <w:t>registro</w:t>
      </w:r>
      <w:r w:rsidRPr="00DB1E61">
        <w:rPr>
          <w:rFonts w:asciiTheme="majorHAnsi" w:hAnsiTheme="majorHAnsi" w:cstheme="majorHAnsi"/>
          <w:shd w:val="clear" w:color="auto" w:fill="FFFFFF"/>
        </w:rPr>
        <w:t>s</w:t>
      </w:r>
      <w:r w:rsidR="00191C19" w:rsidRPr="00DB1E61">
        <w:rPr>
          <w:rFonts w:asciiTheme="majorHAnsi" w:hAnsiTheme="majorHAnsi" w:cstheme="majorHAnsi"/>
          <w:shd w:val="clear" w:color="auto" w:fill="FFFFFF"/>
        </w:rPr>
        <w:t xml:space="preserve"> da</w:t>
      </w:r>
      <w:r w:rsidRPr="00DB1E61">
        <w:rPr>
          <w:rFonts w:asciiTheme="majorHAnsi" w:hAnsiTheme="majorHAnsi" w:cstheme="majorHAnsi"/>
          <w:shd w:val="clear" w:color="auto" w:fill="FFFFFF"/>
        </w:rPr>
        <w:t>s</w:t>
      </w:r>
      <w:r w:rsidR="00191C19" w:rsidRPr="00DB1E61">
        <w:rPr>
          <w:rFonts w:asciiTheme="majorHAnsi" w:hAnsiTheme="majorHAnsi" w:cstheme="majorHAnsi"/>
          <w:shd w:val="clear" w:color="auto" w:fill="FFFFFF"/>
        </w:rPr>
        <w:t xml:space="preserve"> marca</w:t>
      </w:r>
      <w:r w:rsidRPr="00DB1E61">
        <w:rPr>
          <w:rFonts w:asciiTheme="majorHAnsi" w:hAnsiTheme="majorHAnsi" w:cstheme="majorHAnsi"/>
          <w:shd w:val="clear" w:color="auto" w:fill="FFFFFF"/>
        </w:rPr>
        <w:t>s</w:t>
      </w:r>
      <w:r w:rsidR="00191C19" w:rsidRPr="00DB1E61">
        <w:rPr>
          <w:rFonts w:asciiTheme="majorHAnsi" w:hAnsiTheme="majorHAnsi" w:cstheme="majorHAnsi"/>
          <w:shd w:val="clear" w:color="auto" w:fill="FFFFFF"/>
        </w:rPr>
        <w:t xml:space="preserve"> </w:t>
      </w:r>
      <w:r w:rsidRPr="00DB1E61">
        <w:rPr>
          <w:rFonts w:asciiTheme="majorHAnsi" w:hAnsiTheme="majorHAnsi" w:cstheme="majorHAnsi"/>
        </w:rPr>
        <w:t>“MAXON XTREME”, “MAXON OIL” e “TECSYN”</w:t>
      </w:r>
      <w:r w:rsidR="002D3B4C" w:rsidRPr="00DB1E61">
        <w:rPr>
          <w:rFonts w:asciiTheme="majorHAnsi" w:hAnsiTheme="majorHAnsi" w:cstheme="majorHAnsi"/>
        </w:rPr>
        <w:t xml:space="preserve"> (indicados </w:t>
      </w:r>
      <w:r w:rsidR="00B9355A">
        <w:rPr>
          <w:rFonts w:asciiTheme="majorHAnsi" w:hAnsiTheme="majorHAnsi" w:cstheme="majorHAnsi"/>
        </w:rPr>
        <w:t>na</w:t>
      </w:r>
      <w:r w:rsidR="002D3B4C" w:rsidRPr="00DB1E61">
        <w:rPr>
          <w:rFonts w:asciiTheme="majorHAnsi" w:hAnsiTheme="majorHAnsi" w:cstheme="majorHAnsi"/>
        </w:rPr>
        <w:t xml:space="preserve"> tabela do item 5 supra)</w:t>
      </w:r>
      <w:r w:rsidR="00191C19" w:rsidRPr="00DB1E61">
        <w:rPr>
          <w:rFonts w:asciiTheme="majorHAnsi" w:hAnsiTheme="majorHAnsi" w:cstheme="majorHAnsi"/>
          <w:shd w:val="clear" w:color="auto" w:fill="FFFFFF"/>
        </w:rPr>
        <w:t xml:space="preserve"> de </w:t>
      </w:r>
      <w:r w:rsidR="00191C19" w:rsidRPr="00DB1E61">
        <w:rPr>
          <w:rFonts w:asciiTheme="majorHAnsi" w:hAnsiTheme="majorHAnsi" w:cstheme="majorHAnsi"/>
          <w:u w:val="single"/>
          <w:shd w:val="clear" w:color="auto" w:fill="FFFFFF"/>
        </w:rPr>
        <w:t>exclusiva titularidade</w:t>
      </w:r>
      <w:r w:rsidR="00191C19" w:rsidRPr="00DB1E61">
        <w:rPr>
          <w:rFonts w:asciiTheme="majorHAnsi" w:hAnsiTheme="majorHAnsi" w:cstheme="majorHAnsi"/>
          <w:shd w:val="clear" w:color="auto" w:fill="FFFFFF"/>
        </w:rPr>
        <w:t xml:space="preserve"> da </w:t>
      </w:r>
      <w:r w:rsidR="00191C19" w:rsidRPr="00DB1E61">
        <w:rPr>
          <w:rFonts w:asciiTheme="majorHAnsi" w:hAnsiTheme="majorHAnsi" w:cstheme="majorHAnsi"/>
          <w:color w:val="141412"/>
        </w:rPr>
        <w:t xml:space="preserve">REQUERENTE </w:t>
      </w:r>
      <w:r w:rsidR="002D1C69" w:rsidRPr="00DB1E61">
        <w:rPr>
          <w:rFonts w:asciiTheme="majorHAnsi" w:hAnsiTheme="majorHAnsi" w:cstheme="majorHAnsi"/>
          <w:color w:val="141412"/>
        </w:rPr>
        <w:t>TECLUB</w:t>
      </w:r>
      <w:r w:rsidR="00191C19" w:rsidRPr="00DB1E61">
        <w:rPr>
          <w:rFonts w:asciiTheme="majorHAnsi" w:hAnsiTheme="majorHAnsi" w:cstheme="majorHAnsi"/>
          <w:shd w:val="clear" w:color="auto" w:fill="FFFFFF"/>
        </w:rPr>
        <w:t>, tão somente a esta cumpre o seu uso no ramo de atividade respectivo</w:t>
      </w:r>
      <w:r w:rsidR="00B9355A">
        <w:rPr>
          <w:rFonts w:asciiTheme="majorHAnsi" w:hAnsiTheme="majorHAnsi" w:cstheme="majorHAnsi"/>
          <w:shd w:val="clear" w:color="auto" w:fill="FFFFFF"/>
        </w:rPr>
        <w:t>,</w:t>
      </w:r>
      <w:ins w:id="267" w:author="Mirna Conceição" w:date="2022-08-26T18:41:00Z">
        <w:r w:rsidR="00B9355A">
          <w:rPr>
            <w:rFonts w:asciiTheme="majorHAnsi" w:hAnsiTheme="majorHAnsi" w:cstheme="majorHAnsi"/>
            <w:shd w:val="clear" w:color="auto" w:fill="FFFFFF"/>
          </w:rPr>
          <w:t xml:space="preserve"> ou, </w:t>
        </w:r>
      </w:ins>
      <w:ins w:id="268" w:author="Mirna Conceição" w:date="2022-08-26T18:42:00Z">
        <w:r w:rsidR="00B9355A">
          <w:rPr>
            <w:rFonts w:asciiTheme="majorHAnsi" w:hAnsiTheme="majorHAnsi" w:cstheme="majorHAnsi"/>
            <w:shd w:val="clear" w:color="auto" w:fill="FFFFFF"/>
          </w:rPr>
          <w:t>eventualmente</w:t>
        </w:r>
      </w:ins>
      <w:ins w:id="269" w:author="Mirna Conceição" w:date="2022-08-26T18:44:00Z">
        <w:r w:rsidR="00B9355A">
          <w:rPr>
            <w:rFonts w:asciiTheme="majorHAnsi" w:hAnsiTheme="majorHAnsi" w:cstheme="majorHAnsi"/>
            <w:shd w:val="clear" w:color="auto" w:fill="FFFFFF"/>
          </w:rPr>
          <w:t xml:space="preserve">, o uso </w:t>
        </w:r>
      </w:ins>
      <w:ins w:id="270" w:author="Mirna Conceição" w:date="2022-08-26T18:45:00Z">
        <w:r w:rsidR="00B9355A">
          <w:rPr>
            <w:rFonts w:asciiTheme="majorHAnsi" w:hAnsiTheme="majorHAnsi" w:cstheme="majorHAnsi"/>
            <w:shd w:val="clear" w:color="auto" w:fill="FFFFFF"/>
          </w:rPr>
          <w:t>por</w:t>
        </w:r>
      </w:ins>
      <w:ins w:id="271" w:author="Mirna Conceição" w:date="2022-08-26T18:44:00Z">
        <w:r w:rsidR="00B9355A">
          <w:rPr>
            <w:rFonts w:asciiTheme="majorHAnsi" w:hAnsiTheme="majorHAnsi" w:cstheme="majorHAnsi"/>
            <w:shd w:val="clear" w:color="auto" w:fill="FFFFFF"/>
          </w:rPr>
          <w:t xml:space="preserve"> terceiros devidamente </w:t>
        </w:r>
      </w:ins>
      <w:ins w:id="272" w:author="Mirna Conceição" w:date="2022-08-26T18:42:00Z">
        <w:r w:rsidR="00B9355A">
          <w:rPr>
            <w:rFonts w:asciiTheme="majorHAnsi" w:hAnsiTheme="majorHAnsi" w:cstheme="majorHAnsi"/>
            <w:shd w:val="clear" w:color="auto" w:fill="FFFFFF"/>
          </w:rPr>
          <w:t>autoriza</w:t>
        </w:r>
      </w:ins>
      <w:ins w:id="273" w:author="Mirna Conceição" w:date="2022-08-26T18:44:00Z">
        <w:r w:rsidR="00B9355A">
          <w:rPr>
            <w:rFonts w:asciiTheme="majorHAnsi" w:hAnsiTheme="majorHAnsi" w:cstheme="majorHAnsi"/>
            <w:shd w:val="clear" w:color="auto" w:fill="FFFFFF"/>
          </w:rPr>
          <w:t>dos</w:t>
        </w:r>
      </w:ins>
      <w:ins w:id="274" w:author="Mirna Conceição" w:date="2022-08-26T18:42:00Z">
        <w:r w:rsidR="00B9355A">
          <w:rPr>
            <w:rFonts w:asciiTheme="majorHAnsi" w:hAnsiTheme="majorHAnsi" w:cstheme="majorHAnsi"/>
            <w:shd w:val="clear" w:color="auto" w:fill="FFFFFF"/>
          </w:rPr>
          <w:t>,</w:t>
        </w:r>
      </w:ins>
      <w:r w:rsidR="002D3B4C" w:rsidRPr="00DB1E61">
        <w:rPr>
          <w:rFonts w:asciiTheme="majorHAnsi" w:hAnsiTheme="majorHAnsi" w:cstheme="majorHAnsi"/>
          <w:shd w:val="clear" w:color="auto" w:fill="FFFFFF"/>
        </w:rPr>
        <w:t xml:space="preserve"> em todo o território nacional</w:t>
      </w:r>
      <w:r w:rsidR="00191C19" w:rsidRPr="00DB1E61">
        <w:rPr>
          <w:rFonts w:asciiTheme="majorHAnsi" w:hAnsiTheme="majorHAnsi" w:cstheme="majorHAnsi"/>
          <w:shd w:val="clear" w:color="auto" w:fill="FFFFFF"/>
        </w:rPr>
        <w:t>.</w:t>
      </w:r>
      <w:commentRangeEnd w:id="265"/>
      <w:r w:rsidR="00066334">
        <w:rPr>
          <w:rStyle w:val="Refdecomentrio"/>
          <w:rFonts w:ascii="Calibri" w:eastAsia="Calibri" w:hAnsi="Calibri"/>
          <w:lang w:eastAsia="en-US"/>
        </w:rPr>
        <w:commentReference w:id="265"/>
      </w:r>
      <w:commentRangeEnd w:id="266"/>
      <w:r w:rsidR="00B9355A">
        <w:rPr>
          <w:rStyle w:val="Refdecomentrio"/>
          <w:rFonts w:ascii="Calibri" w:eastAsia="Calibri" w:hAnsi="Calibri"/>
          <w:lang w:eastAsia="en-US"/>
        </w:rPr>
        <w:commentReference w:id="266"/>
      </w:r>
    </w:p>
    <w:p w14:paraId="76878622" w14:textId="77777777" w:rsidR="002D3B4C" w:rsidRPr="00DB1E61" w:rsidRDefault="002D3B4C" w:rsidP="00DB1E61">
      <w:pPr>
        <w:pStyle w:val="PargrafodaLista"/>
        <w:spacing w:after="0" w:line="276" w:lineRule="auto"/>
        <w:contextualSpacing w:val="0"/>
        <w:rPr>
          <w:rFonts w:asciiTheme="majorHAnsi" w:hAnsiTheme="majorHAnsi" w:cstheme="majorHAnsi"/>
        </w:rPr>
      </w:pPr>
    </w:p>
    <w:p w14:paraId="3A106F44" w14:textId="051A0139" w:rsidR="002409C0" w:rsidRPr="00DB1E61" w:rsidRDefault="002D3B4C" w:rsidP="009E3795">
      <w:pPr>
        <w:pStyle w:val="NormalWeb"/>
        <w:numPr>
          <w:ilvl w:val="0"/>
          <w:numId w:val="13"/>
        </w:numPr>
        <w:shd w:val="clear" w:color="auto" w:fill="FFFFFF"/>
        <w:spacing w:before="0" w:beforeAutospacing="0" w:after="0" w:afterAutospacing="0" w:line="276" w:lineRule="auto"/>
        <w:ind w:left="0" w:right="-1" w:firstLine="0"/>
        <w:jc w:val="both"/>
        <w:rPr>
          <w:rFonts w:asciiTheme="majorHAnsi" w:hAnsiTheme="majorHAnsi" w:cstheme="majorHAnsi"/>
        </w:rPr>
      </w:pPr>
      <w:r w:rsidRPr="00DB1E61">
        <w:rPr>
          <w:rFonts w:asciiTheme="majorHAnsi" w:hAnsiTheme="majorHAnsi" w:cstheme="majorHAnsi"/>
        </w:rPr>
        <w:t>Ora, o uso indiscriminado pelos REQUERIDOS, conforme constam das Atas Notariais anexas</w:t>
      </w:r>
      <w:r w:rsidR="002409C0" w:rsidRPr="00DB1E61">
        <w:rPr>
          <w:rFonts w:asciiTheme="majorHAnsi" w:hAnsiTheme="majorHAnsi" w:cstheme="majorHAnsi"/>
        </w:rPr>
        <w:t xml:space="preserve"> (Anexos</w:t>
      </w:r>
      <w:del w:id="275" w:author="Mirna Conceição" w:date="2022-08-26T18:47:00Z">
        <w:r w:rsidR="002409C0" w:rsidRPr="00DB1E61" w:rsidDel="00E60FBF">
          <w:rPr>
            <w:rFonts w:asciiTheme="majorHAnsi" w:hAnsiTheme="majorHAnsi" w:cstheme="majorHAnsi"/>
          </w:rPr>
          <w:delText xml:space="preserve"> 4 e</w:delText>
        </w:r>
      </w:del>
      <w:r w:rsidR="002409C0" w:rsidRPr="00DB1E61">
        <w:rPr>
          <w:rFonts w:asciiTheme="majorHAnsi" w:hAnsiTheme="majorHAnsi" w:cstheme="majorHAnsi"/>
        </w:rPr>
        <w:t xml:space="preserve"> 5</w:t>
      </w:r>
      <w:ins w:id="276" w:author="Mirna Conceição" w:date="2022-08-26T18:47:00Z">
        <w:r w:rsidR="00E60FBF">
          <w:rPr>
            <w:rFonts w:asciiTheme="majorHAnsi" w:hAnsiTheme="majorHAnsi" w:cstheme="majorHAnsi"/>
          </w:rPr>
          <w:t xml:space="preserve">, 6 e </w:t>
        </w:r>
      </w:ins>
      <w:ins w:id="277" w:author="Mirna Conceição" w:date="2022-08-29T11:41:00Z">
        <w:r w:rsidR="009E3795">
          <w:rPr>
            <w:rFonts w:asciiTheme="majorHAnsi" w:hAnsiTheme="majorHAnsi" w:cstheme="majorHAnsi"/>
          </w:rPr>
          <w:t>8</w:t>
        </w:r>
      </w:ins>
      <w:r w:rsidR="002409C0" w:rsidRPr="00DB1E61">
        <w:rPr>
          <w:rFonts w:asciiTheme="majorHAnsi" w:hAnsiTheme="majorHAnsi" w:cstheme="majorHAnsi"/>
        </w:rPr>
        <w:t>)</w:t>
      </w:r>
      <w:r w:rsidRPr="00DB1E61">
        <w:rPr>
          <w:rFonts w:asciiTheme="majorHAnsi" w:hAnsiTheme="majorHAnsi" w:cstheme="majorHAnsi"/>
        </w:rPr>
        <w:t xml:space="preserve">, das marcas e respectivas logomarcas devidamente registradas pela REQUERENTE TECLUB, em negócios alheios ao seu objeto de mercado, claramente tem causado prejuízos irreparáveis à esta, especialmente pela violação </w:t>
      </w:r>
      <w:r w:rsidR="00E60FBF">
        <w:rPr>
          <w:rFonts w:asciiTheme="majorHAnsi" w:hAnsiTheme="majorHAnsi" w:cstheme="majorHAnsi"/>
        </w:rPr>
        <w:t>à</w:t>
      </w:r>
      <w:r w:rsidRPr="00DB1E61">
        <w:rPr>
          <w:rFonts w:asciiTheme="majorHAnsi" w:hAnsiTheme="majorHAnsi" w:cstheme="majorHAnsi"/>
        </w:rPr>
        <w:t xml:space="preserve"> excelente imagem</w:t>
      </w:r>
      <w:r w:rsidR="002409C0" w:rsidRPr="00DB1E61">
        <w:rPr>
          <w:rFonts w:asciiTheme="majorHAnsi" w:hAnsiTheme="majorHAnsi" w:cstheme="majorHAnsi"/>
        </w:rPr>
        <w:t xml:space="preserve"> da empresa</w:t>
      </w:r>
      <w:r w:rsidRPr="00DB1E61">
        <w:rPr>
          <w:rFonts w:asciiTheme="majorHAnsi" w:hAnsiTheme="majorHAnsi" w:cstheme="majorHAnsi"/>
        </w:rPr>
        <w:t>, que vem gradativamente sendo construída há anos perante seu mercado consumidor.</w:t>
      </w:r>
    </w:p>
    <w:p w14:paraId="2389535B" w14:textId="77777777" w:rsidR="002409C0" w:rsidRPr="00DB1E61" w:rsidRDefault="002409C0" w:rsidP="00DB1E61">
      <w:pPr>
        <w:pStyle w:val="PargrafodaLista"/>
        <w:spacing w:after="0" w:line="276" w:lineRule="auto"/>
        <w:contextualSpacing w:val="0"/>
        <w:rPr>
          <w:rFonts w:asciiTheme="majorHAnsi" w:hAnsiTheme="majorHAnsi" w:cstheme="majorHAnsi"/>
        </w:rPr>
      </w:pPr>
    </w:p>
    <w:p w14:paraId="1381050B" w14:textId="19E55486" w:rsidR="002D1C69" w:rsidRPr="00DB1E61" w:rsidRDefault="002409C0" w:rsidP="009E3795">
      <w:pPr>
        <w:pStyle w:val="NormalWeb"/>
        <w:numPr>
          <w:ilvl w:val="0"/>
          <w:numId w:val="13"/>
        </w:numPr>
        <w:shd w:val="clear" w:color="auto" w:fill="FFFFFF"/>
        <w:spacing w:before="0" w:beforeAutospacing="0" w:after="0" w:afterAutospacing="0" w:line="276" w:lineRule="auto"/>
        <w:ind w:left="0" w:right="-1" w:firstLine="0"/>
        <w:jc w:val="both"/>
        <w:rPr>
          <w:rFonts w:asciiTheme="majorHAnsi" w:hAnsiTheme="majorHAnsi" w:cstheme="majorHAnsi"/>
        </w:rPr>
      </w:pPr>
      <w:r w:rsidRPr="00DB1E61">
        <w:rPr>
          <w:rFonts w:asciiTheme="majorHAnsi" w:hAnsiTheme="majorHAnsi" w:cstheme="majorHAnsi"/>
        </w:rPr>
        <w:t>Portanto, a REQUERENTE TECLUB possui não apenas o direito, mas</w:t>
      </w:r>
      <w:r w:rsidR="00E60FBF">
        <w:rPr>
          <w:rFonts w:asciiTheme="majorHAnsi" w:hAnsiTheme="majorHAnsi" w:cstheme="majorHAnsi"/>
        </w:rPr>
        <w:t>,</w:t>
      </w:r>
      <w:r w:rsidRPr="00DB1E61">
        <w:rPr>
          <w:rFonts w:asciiTheme="majorHAnsi" w:hAnsiTheme="majorHAnsi" w:cstheme="majorHAnsi"/>
        </w:rPr>
        <w:t xml:space="preserve"> também</w:t>
      </w:r>
      <w:r w:rsidR="00E60FBF">
        <w:rPr>
          <w:rFonts w:asciiTheme="majorHAnsi" w:hAnsiTheme="majorHAnsi" w:cstheme="majorHAnsi"/>
        </w:rPr>
        <w:t>,</w:t>
      </w:r>
      <w:r w:rsidRPr="00DB1E61">
        <w:rPr>
          <w:rFonts w:asciiTheme="majorHAnsi" w:hAnsiTheme="majorHAnsi" w:cstheme="majorHAnsi"/>
        </w:rPr>
        <w:t xml:space="preserve"> o dever de buscar em juízo a tutela da proteção à sua propriedade, como o faz por meio da presente lide.</w:t>
      </w:r>
    </w:p>
    <w:p w14:paraId="2A5D1D3C" w14:textId="77777777" w:rsidR="008A3D7D" w:rsidRPr="00DB1E61" w:rsidRDefault="008A3D7D" w:rsidP="00DB1E61">
      <w:pPr>
        <w:pStyle w:val="NormalWeb"/>
        <w:shd w:val="clear" w:color="auto" w:fill="FFFFFF"/>
        <w:tabs>
          <w:tab w:val="left" w:pos="2268"/>
        </w:tabs>
        <w:spacing w:before="0" w:beforeAutospacing="0" w:after="0" w:afterAutospacing="0" w:line="276" w:lineRule="auto"/>
        <w:ind w:right="-1"/>
        <w:jc w:val="both"/>
        <w:rPr>
          <w:rFonts w:asciiTheme="majorHAnsi" w:hAnsiTheme="majorHAnsi" w:cstheme="majorHAnsi"/>
        </w:rPr>
      </w:pPr>
    </w:p>
    <w:p w14:paraId="7BEB0640" w14:textId="79A67540" w:rsidR="00191C19" w:rsidRPr="00DB1E61" w:rsidRDefault="00191C19" w:rsidP="00B92C1D">
      <w:pPr>
        <w:pStyle w:val="Corpodetexto"/>
        <w:numPr>
          <w:ilvl w:val="0"/>
          <w:numId w:val="5"/>
        </w:numPr>
        <w:spacing w:after="0"/>
        <w:ind w:left="0" w:right="-1" w:firstLine="0"/>
        <w:jc w:val="both"/>
        <w:rPr>
          <w:rFonts w:asciiTheme="majorHAnsi" w:hAnsiTheme="majorHAnsi" w:cstheme="majorHAnsi"/>
          <w:b/>
          <w:iCs/>
          <w:sz w:val="24"/>
          <w:szCs w:val="24"/>
        </w:rPr>
      </w:pPr>
      <w:r w:rsidRPr="00DB1E61">
        <w:rPr>
          <w:rFonts w:asciiTheme="majorHAnsi" w:hAnsiTheme="majorHAnsi" w:cstheme="majorHAnsi"/>
          <w:b/>
          <w:iCs/>
          <w:sz w:val="24"/>
          <w:szCs w:val="24"/>
        </w:rPr>
        <w:t xml:space="preserve">Dos </w:t>
      </w:r>
      <w:r w:rsidR="00A236C1" w:rsidRPr="00DB1E61">
        <w:rPr>
          <w:rFonts w:asciiTheme="majorHAnsi" w:hAnsiTheme="majorHAnsi" w:cstheme="majorHAnsi"/>
          <w:b/>
          <w:iCs/>
          <w:sz w:val="24"/>
          <w:szCs w:val="24"/>
        </w:rPr>
        <w:t>d</w:t>
      </w:r>
      <w:r w:rsidR="009A41A0" w:rsidRPr="00DB1E61">
        <w:rPr>
          <w:rFonts w:asciiTheme="majorHAnsi" w:hAnsiTheme="majorHAnsi" w:cstheme="majorHAnsi"/>
          <w:b/>
          <w:iCs/>
          <w:sz w:val="24"/>
          <w:szCs w:val="24"/>
        </w:rPr>
        <w:t>i</w:t>
      </w:r>
      <w:r w:rsidRPr="00DB1E61">
        <w:rPr>
          <w:rFonts w:asciiTheme="majorHAnsi" w:hAnsiTheme="majorHAnsi" w:cstheme="majorHAnsi"/>
          <w:b/>
          <w:iCs/>
          <w:sz w:val="24"/>
          <w:szCs w:val="24"/>
        </w:rPr>
        <w:t xml:space="preserve">reitos sobre a Marca – Integridade do </w:t>
      </w:r>
      <w:r w:rsidR="00A236C1" w:rsidRPr="00DB1E61">
        <w:rPr>
          <w:rFonts w:asciiTheme="majorHAnsi" w:hAnsiTheme="majorHAnsi" w:cstheme="majorHAnsi"/>
          <w:b/>
          <w:iCs/>
          <w:sz w:val="24"/>
          <w:szCs w:val="24"/>
        </w:rPr>
        <w:t>r</w:t>
      </w:r>
      <w:r w:rsidRPr="00DB1E61">
        <w:rPr>
          <w:rFonts w:asciiTheme="majorHAnsi" w:hAnsiTheme="majorHAnsi" w:cstheme="majorHAnsi"/>
          <w:b/>
          <w:iCs/>
          <w:sz w:val="24"/>
          <w:szCs w:val="24"/>
        </w:rPr>
        <w:t xml:space="preserve">egistro </w:t>
      </w:r>
      <w:proofErr w:type="spellStart"/>
      <w:r w:rsidRPr="00DB1E61">
        <w:rPr>
          <w:rFonts w:asciiTheme="majorHAnsi" w:hAnsiTheme="majorHAnsi" w:cstheme="majorHAnsi"/>
          <w:b/>
          <w:iCs/>
          <w:sz w:val="24"/>
          <w:szCs w:val="24"/>
        </w:rPr>
        <w:t>Marcário</w:t>
      </w:r>
      <w:proofErr w:type="spellEnd"/>
      <w:r w:rsidR="002409C0" w:rsidRPr="00DB1E61">
        <w:rPr>
          <w:rFonts w:asciiTheme="majorHAnsi" w:hAnsiTheme="majorHAnsi" w:cstheme="majorHAnsi"/>
          <w:b/>
          <w:iCs/>
          <w:sz w:val="24"/>
          <w:szCs w:val="24"/>
        </w:rPr>
        <w:t>.</w:t>
      </w:r>
    </w:p>
    <w:p w14:paraId="4FEF754A" w14:textId="77777777" w:rsidR="002D1C69" w:rsidRPr="00DB1E61" w:rsidRDefault="002D1C69" w:rsidP="00DB1E61">
      <w:pPr>
        <w:pStyle w:val="PargrafodaLista"/>
        <w:tabs>
          <w:tab w:val="left" w:pos="2268"/>
        </w:tabs>
        <w:spacing w:after="0" w:line="276" w:lineRule="auto"/>
        <w:ind w:left="0" w:right="-1"/>
        <w:contextualSpacing w:val="0"/>
        <w:jc w:val="both"/>
        <w:rPr>
          <w:rFonts w:asciiTheme="majorHAnsi" w:hAnsiTheme="majorHAnsi" w:cstheme="majorHAnsi"/>
          <w:sz w:val="24"/>
          <w:szCs w:val="24"/>
        </w:rPr>
      </w:pPr>
    </w:p>
    <w:p w14:paraId="025BC29C" w14:textId="22068907" w:rsidR="00191C19" w:rsidRPr="00DB1E61" w:rsidRDefault="00191C19" w:rsidP="009E3795">
      <w:pPr>
        <w:pStyle w:val="PargrafodaLista"/>
        <w:numPr>
          <w:ilvl w:val="0"/>
          <w:numId w:val="13"/>
        </w:numPr>
        <w:spacing w:after="0" w:line="276" w:lineRule="auto"/>
        <w:ind w:left="0" w:right="-1" w:firstLine="0"/>
        <w:contextualSpacing w:val="0"/>
        <w:jc w:val="both"/>
        <w:rPr>
          <w:rFonts w:asciiTheme="majorHAnsi" w:hAnsiTheme="majorHAnsi" w:cstheme="majorHAnsi"/>
          <w:sz w:val="24"/>
          <w:szCs w:val="24"/>
        </w:rPr>
      </w:pPr>
      <w:r w:rsidRPr="00DB1E61">
        <w:rPr>
          <w:rFonts w:asciiTheme="majorHAnsi" w:hAnsiTheme="majorHAnsi" w:cstheme="majorHAnsi"/>
          <w:sz w:val="24"/>
          <w:szCs w:val="24"/>
        </w:rPr>
        <w:t xml:space="preserve">Sobre a garantia à </w:t>
      </w:r>
      <w:r w:rsidRPr="00DB1E61">
        <w:rPr>
          <w:rFonts w:asciiTheme="majorHAnsi" w:hAnsiTheme="majorHAnsi" w:cstheme="majorHAnsi"/>
          <w:bCs/>
          <w:sz w:val="24"/>
          <w:szCs w:val="24"/>
          <w:u w:val="single"/>
        </w:rPr>
        <w:t>inviolabilidade da propriedade da marca</w:t>
      </w:r>
      <w:r w:rsidRPr="00DB1E61">
        <w:rPr>
          <w:rFonts w:asciiTheme="majorHAnsi" w:hAnsiTheme="majorHAnsi" w:cstheme="majorHAnsi"/>
          <w:bCs/>
          <w:sz w:val="24"/>
          <w:szCs w:val="24"/>
        </w:rPr>
        <w:t>, a</w:t>
      </w:r>
      <w:r w:rsidRPr="00DB1E61">
        <w:rPr>
          <w:rFonts w:asciiTheme="majorHAnsi" w:hAnsiTheme="majorHAnsi" w:cstheme="majorHAnsi"/>
          <w:sz w:val="24"/>
          <w:szCs w:val="24"/>
        </w:rPr>
        <w:t xml:space="preserve"> Constituição Federal assim dispõe em seu artigo 5º, inciso XXIX:</w:t>
      </w:r>
    </w:p>
    <w:p w14:paraId="0AA02DD9" w14:textId="77777777" w:rsidR="002D1C69" w:rsidRPr="00DB1E61" w:rsidRDefault="002D1C69" w:rsidP="00DB1E61">
      <w:pPr>
        <w:spacing w:after="0" w:line="276" w:lineRule="auto"/>
        <w:ind w:left="2268" w:right="-1"/>
        <w:jc w:val="both"/>
        <w:rPr>
          <w:rFonts w:asciiTheme="majorHAnsi" w:hAnsiTheme="majorHAnsi" w:cstheme="majorHAnsi"/>
          <w:bCs/>
          <w:iCs/>
          <w:sz w:val="22"/>
          <w:szCs w:val="22"/>
        </w:rPr>
      </w:pPr>
      <w:bookmarkStart w:id="278" w:name="art5"/>
      <w:bookmarkStart w:id="279" w:name="5"/>
      <w:bookmarkEnd w:id="278"/>
      <w:bookmarkEnd w:id="279"/>
    </w:p>
    <w:p w14:paraId="154589CE" w14:textId="3E096CD0" w:rsidR="00191C19" w:rsidRPr="00DB1E61" w:rsidRDefault="00191C19" w:rsidP="00DB1E61">
      <w:pPr>
        <w:spacing w:after="0" w:line="276" w:lineRule="auto"/>
        <w:ind w:left="2268" w:right="-1"/>
        <w:jc w:val="both"/>
        <w:rPr>
          <w:rFonts w:asciiTheme="majorHAnsi" w:hAnsiTheme="majorHAnsi" w:cstheme="majorHAnsi"/>
          <w:bCs/>
          <w:iCs/>
          <w:sz w:val="22"/>
          <w:szCs w:val="22"/>
        </w:rPr>
      </w:pPr>
      <w:r w:rsidRPr="00DB1E61">
        <w:rPr>
          <w:rFonts w:asciiTheme="majorHAnsi" w:hAnsiTheme="majorHAnsi" w:cstheme="majorHAnsi"/>
          <w:bCs/>
          <w:iCs/>
          <w:sz w:val="22"/>
          <w:szCs w:val="22"/>
        </w:rPr>
        <w:t xml:space="preserve">Art. 5º Todos são iguais perante a lei, sem distinção de qualquer natureza, garantindo-se aos brasileiros e aos estrangeiros residentes no País a inviolabilidade do direito à vida, à liberdade, à igualdade, à segurança e à </w:t>
      </w:r>
      <w:r w:rsidRPr="00DB1E61">
        <w:rPr>
          <w:rFonts w:asciiTheme="majorHAnsi" w:hAnsiTheme="majorHAnsi" w:cstheme="majorHAnsi"/>
          <w:bCs/>
          <w:iCs/>
          <w:sz w:val="22"/>
          <w:szCs w:val="22"/>
          <w:u w:val="single"/>
        </w:rPr>
        <w:t>propriedade</w:t>
      </w:r>
      <w:r w:rsidRPr="00DB1E61">
        <w:rPr>
          <w:rFonts w:asciiTheme="majorHAnsi" w:hAnsiTheme="majorHAnsi" w:cstheme="majorHAnsi"/>
          <w:bCs/>
          <w:iCs/>
          <w:sz w:val="22"/>
          <w:szCs w:val="22"/>
        </w:rPr>
        <w:t>, nos termos seguintes:</w:t>
      </w:r>
    </w:p>
    <w:p w14:paraId="27C460FB" w14:textId="77777777" w:rsidR="00191C19" w:rsidRPr="00DB1E61" w:rsidRDefault="00191C19" w:rsidP="00DB1E61">
      <w:pPr>
        <w:spacing w:after="0" w:line="276" w:lineRule="auto"/>
        <w:ind w:left="2268" w:right="-1"/>
        <w:jc w:val="both"/>
        <w:rPr>
          <w:rFonts w:asciiTheme="majorHAnsi" w:hAnsiTheme="majorHAnsi" w:cstheme="majorHAnsi"/>
          <w:bCs/>
          <w:iCs/>
          <w:sz w:val="22"/>
          <w:szCs w:val="22"/>
        </w:rPr>
      </w:pPr>
      <w:r w:rsidRPr="00DB1E61">
        <w:rPr>
          <w:rFonts w:asciiTheme="majorHAnsi" w:hAnsiTheme="majorHAnsi" w:cstheme="majorHAnsi"/>
          <w:bCs/>
          <w:iCs/>
          <w:sz w:val="22"/>
          <w:szCs w:val="22"/>
        </w:rPr>
        <w:t>[...]</w:t>
      </w:r>
    </w:p>
    <w:p w14:paraId="33C9500E" w14:textId="0E0844C3" w:rsidR="00191C19" w:rsidRPr="00DB1E61" w:rsidRDefault="00191C19" w:rsidP="00DB1E61">
      <w:pPr>
        <w:spacing w:after="0" w:line="276" w:lineRule="auto"/>
        <w:ind w:left="2268" w:right="-1"/>
        <w:jc w:val="both"/>
        <w:rPr>
          <w:rFonts w:asciiTheme="majorHAnsi" w:hAnsiTheme="majorHAnsi" w:cstheme="majorHAnsi"/>
          <w:bCs/>
          <w:iCs/>
          <w:sz w:val="22"/>
          <w:szCs w:val="22"/>
        </w:rPr>
      </w:pPr>
      <w:r w:rsidRPr="00DB1E61">
        <w:rPr>
          <w:rFonts w:asciiTheme="majorHAnsi" w:hAnsiTheme="majorHAnsi" w:cstheme="majorHAnsi"/>
          <w:bCs/>
          <w:iCs/>
          <w:sz w:val="22"/>
          <w:szCs w:val="22"/>
        </w:rPr>
        <w:t xml:space="preserve">XXIX - a lei assegurará aos autores de inventos industriais privilégio temporário para sua utilização, bem como proteção às criações industriais, </w:t>
      </w:r>
      <w:r w:rsidRPr="00DB1E61">
        <w:rPr>
          <w:rFonts w:asciiTheme="majorHAnsi" w:hAnsiTheme="majorHAnsi" w:cstheme="majorHAnsi"/>
          <w:bCs/>
          <w:iCs/>
          <w:sz w:val="22"/>
          <w:szCs w:val="22"/>
          <w:u w:val="single"/>
        </w:rPr>
        <w:t>à propriedade das marcas</w:t>
      </w:r>
      <w:r w:rsidRPr="00DB1E61">
        <w:rPr>
          <w:rFonts w:asciiTheme="majorHAnsi" w:hAnsiTheme="majorHAnsi" w:cstheme="majorHAnsi"/>
          <w:bCs/>
          <w:iCs/>
          <w:sz w:val="22"/>
          <w:szCs w:val="22"/>
        </w:rPr>
        <w:t>, aos nomes de empresas e a outros signos distintivos, tendo em vista o interesse social e o desenvolvimento tecnológico e econômico do País; (Grifos Nossos)</w:t>
      </w:r>
    </w:p>
    <w:p w14:paraId="6E42A39C" w14:textId="77777777" w:rsidR="002D1C69" w:rsidRPr="00DB1E61" w:rsidRDefault="002D1C69" w:rsidP="00DB1E61">
      <w:pPr>
        <w:spacing w:after="0" w:line="276" w:lineRule="auto"/>
        <w:ind w:left="2268" w:right="-1"/>
        <w:jc w:val="both"/>
        <w:rPr>
          <w:rFonts w:asciiTheme="majorHAnsi" w:hAnsiTheme="majorHAnsi" w:cstheme="majorHAnsi"/>
          <w:iCs/>
          <w:sz w:val="24"/>
          <w:szCs w:val="24"/>
        </w:rPr>
      </w:pPr>
    </w:p>
    <w:p w14:paraId="4D10FEE1" w14:textId="63987227" w:rsidR="00191C19" w:rsidRPr="00DB1E61" w:rsidRDefault="00191C19" w:rsidP="009E3795">
      <w:pPr>
        <w:pStyle w:val="Corpodetexto"/>
        <w:numPr>
          <w:ilvl w:val="0"/>
          <w:numId w:val="13"/>
        </w:numPr>
        <w:spacing w:after="0"/>
        <w:ind w:left="0" w:right="-1" w:firstLine="0"/>
        <w:jc w:val="both"/>
        <w:rPr>
          <w:rFonts w:asciiTheme="majorHAnsi" w:hAnsiTheme="majorHAnsi" w:cstheme="majorHAnsi"/>
          <w:sz w:val="24"/>
          <w:szCs w:val="24"/>
        </w:rPr>
      </w:pPr>
      <w:r w:rsidRPr="00DB1E61">
        <w:rPr>
          <w:rFonts w:asciiTheme="majorHAnsi" w:hAnsiTheme="majorHAnsi" w:cstheme="majorHAnsi"/>
          <w:sz w:val="24"/>
          <w:szCs w:val="24"/>
        </w:rPr>
        <w:t xml:space="preserve">Ademais, de acordo com o artigo 129 da </w:t>
      </w:r>
      <w:r w:rsidR="002D1C69" w:rsidRPr="00DB1E61">
        <w:rPr>
          <w:rFonts w:asciiTheme="majorHAnsi" w:hAnsiTheme="majorHAnsi" w:cstheme="majorHAnsi"/>
          <w:sz w:val="24"/>
          <w:szCs w:val="24"/>
        </w:rPr>
        <w:t>LPI (Lei nº 9.279/96)</w:t>
      </w:r>
      <w:r w:rsidRPr="00DB1E61">
        <w:rPr>
          <w:rFonts w:asciiTheme="majorHAnsi" w:hAnsiTheme="majorHAnsi" w:cstheme="majorHAnsi"/>
          <w:sz w:val="24"/>
          <w:szCs w:val="24"/>
        </w:rPr>
        <w:t xml:space="preserve">, a propriedade da marca é adquirida pelo registro validamente expedido, sendo assegurado ao seu titular o uso exclusivo em todo o território nacional. Veja-se </w:t>
      </w:r>
      <w:r w:rsidR="009A41A0" w:rsidRPr="00DB1E61">
        <w:rPr>
          <w:rFonts w:asciiTheme="majorHAnsi" w:hAnsiTheme="majorHAnsi" w:cstheme="majorHAnsi"/>
          <w:sz w:val="24"/>
          <w:szCs w:val="24"/>
        </w:rPr>
        <w:t>a redação d</w:t>
      </w:r>
      <w:r w:rsidRPr="00DB1E61">
        <w:rPr>
          <w:rFonts w:asciiTheme="majorHAnsi" w:hAnsiTheme="majorHAnsi" w:cstheme="majorHAnsi"/>
          <w:sz w:val="24"/>
          <w:szCs w:val="24"/>
        </w:rPr>
        <w:t>o referido artigo:</w:t>
      </w:r>
    </w:p>
    <w:p w14:paraId="60F7AC9A" w14:textId="77777777" w:rsidR="003567E9" w:rsidRPr="00DB1E61" w:rsidRDefault="003567E9" w:rsidP="00DB1E61">
      <w:pPr>
        <w:pStyle w:val="Corpodetexto"/>
        <w:tabs>
          <w:tab w:val="left" w:pos="1701"/>
        </w:tabs>
        <w:spacing w:after="0"/>
        <w:ind w:left="2268" w:right="-1"/>
        <w:jc w:val="both"/>
        <w:rPr>
          <w:rFonts w:asciiTheme="majorHAnsi" w:hAnsiTheme="majorHAnsi" w:cstheme="majorHAnsi"/>
          <w:b/>
          <w:iCs/>
          <w:sz w:val="24"/>
          <w:szCs w:val="24"/>
        </w:rPr>
      </w:pPr>
    </w:p>
    <w:p w14:paraId="200ED6C1" w14:textId="1F06BFC5" w:rsidR="00191C19" w:rsidRPr="00DB1E61" w:rsidRDefault="00191C19" w:rsidP="00DB1E61">
      <w:pPr>
        <w:pStyle w:val="Corpodetexto"/>
        <w:tabs>
          <w:tab w:val="left" w:pos="1701"/>
        </w:tabs>
        <w:spacing w:after="0"/>
        <w:ind w:left="2268" w:right="-1"/>
        <w:jc w:val="both"/>
        <w:rPr>
          <w:rFonts w:asciiTheme="majorHAnsi" w:hAnsiTheme="majorHAnsi" w:cstheme="majorHAnsi"/>
          <w:bCs/>
          <w:iCs/>
        </w:rPr>
      </w:pPr>
      <w:r w:rsidRPr="00DB1E61">
        <w:rPr>
          <w:rFonts w:asciiTheme="majorHAnsi" w:hAnsiTheme="majorHAnsi" w:cstheme="majorHAnsi"/>
          <w:bCs/>
          <w:iCs/>
        </w:rPr>
        <w:t xml:space="preserve">Art. 129. </w:t>
      </w:r>
      <w:r w:rsidRPr="00DB1E61">
        <w:rPr>
          <w:rFonts w:asciiTheme="majorHAnsi" w:hAnsiTheme="majorHAnsi" w:cstheme="majorHAnsi"/>
          <w:bCs/>
          <w:iCs/>
          <w:color w:val="000000"/>
          <w:u w:val="single"/>
          <w:shd w:val="clear" w:color="auto" w:fill="FFFFFF"/>
        </w:rPr>
        <w:t xml:space="preserve">A propriedade da marca adquire-se pelo registro validamente expedido, conforme as disposições desta Lei, sendo assegurado ao </w:t>
      </w:r>
      <w:r w:rsidRPr="00DB1E61">
        <w:rPr>
          <w:rFonts w:asciiTheme="majorHAnsi" w:hAnsiTheme="majorHAnsi" w:cstheme="majorHAnsi"/>
          <w:bCs/>
          <w:iCs/>
          <w:color w:val="000000"/>
          <w:u w:val="single"/>
          <w:shd w:val="clear" w:color="auto" w:fill="FFFFFF"/>
        </w:rPr>
        <w:lastRenderedPageBreak/>
        <w:t>titular seu uso exclusivo em todo o território nacional</w:t>
      </w:r>
      <w:r w:rsidRPr="00DB1E61">
        <w:rPr>
          <w:rFonts w:asciiTheme="majorHAnsi" w:hAnsiTheme="majorHAnsi" w:cstheme="majorHAnsi"/>
          <w:bCs/>
          <w:iCs/>
          <w:color w:val="000000"/>
          <w:shd w:val="clear" w:color="auto" w:fill="FFFFFF"/>
        </w:rPr>
        <w:t xml:space="preserve">, observado quanto às marcas coletivas e de certificação o disposto nos </w:t>
      </w:r>
      <w:proofErr w:type="spellStart"/>
      <w:r w:rsidRPr="00DB1E61">
        <w:rPr>
          <w:rFonts w:asciiTheme="majorHAnsi" w:hAnsiTheme="majorHAnsi" w:cstheme="majorHAnsi"/>
          <w:bCs/>
          <w:iCs/>
          <w:color w:val="000000"/>
          <w:shd w:val="clear" w:color="auto" w:fill="FFFFFF"/>
        </w:rPr>
        <w:t>arts</w:t>
      </w:r>
      <w:proofErr w:type="spellEnd"/>
      <w:r w:rsidRPr="00DB1E61">
        <w:rPr>
          <w:rFonts w:asciiTheme="majorHAnsi" w:hAnsiTheme="majorHAnsi" w:cstheme="majorHAnsi"/>
          <w:bCs/>
          <w:iCs/>
          <w:color w:val="000000"/>
          <w:shd w:val="clear" w:color="auto" w:fill="FFFFFF"/>
        </w:rPr>
        <w:t>. 147 e 148</w:t>
      </w:r>
      <w:r w:rsidRPr="00DB1E61">
        <w:rPr>
          <w:rFonts w:asciiTheme="majorHAnsi" w:hAnsiTheme="majorHAnsi" w:cstheme="majorHAnsi"/>
          <w:bCs/>
          <w:iCs/>
        </w:rPr>
        <w:t>. (Grifos Nossos)</w:t>
      </w:r>
    </w:p>
    <w:p w14:paraId="48F43F15" w14:textId="77777777" w:rsidR="002D1C69" w:rsidRPr="00DB1E61" w:rsidRDefault="002D1C69" w:rsidP="00DB1E61">
      <w:pPr>
        <w:pStyle w:val="Corpodetexto"/>
        <w:tabs>
          <w:tab w:val="left" w:pos="2268"/>
        </w:tabs>
        <w:spacing w:after="0"/>
        <w:ind w:right="-1"/>
        <w:jc w:val="both"/>
        <w:rPr>
          <w:rFonts w:asciiTheme="majorHAnsi" w:hAnsiTheme="majorHAnsi" w:cstheme="majorHAnsi"/>
          <w:color w:val="141412"/>
          <w:sz w:val="24"/>
          <w:szCs w:val="24"/>
        </w:rPr>
      </w:pPr>
    </w:p>
    <w:p w14:paraId="06994425" w14:textId="257037C0" w:rsidR="003567E9" w:rsidRPr="00DB1E61" w:rsidRDefault="00191C19" w:rsidP="009E3795">
      <w:pPr>
        <w:pStyle w:val="Corpodetexto"/>
        <w:numPr>
          <w:ilvl w:val="0"/>
          <w:numId w:val="13"/>
        </w:numPr>
        <w:spacing w:after="0"/>
        <w:ind w:left="0" w:right="-1" w:firstLine="0"/>
        <w:jc w:val="both"/>
        <w:rPr>
          <w:rFonts w:asciiTheme="majorHAnsi" w:hAnsiTheme="majorHAnsi" w:cstheme="majorHAnsi"/>
          <w:color w:val="141412"/>
          <w:sz w:val="24"/>
          <w:szCs w:val="24"/>
        </w:rPr>
      </w:pPr>
      <w:r w:rsidRPr="00DB1E61">
        <w:rPr>
          <w:rFonts w:asciiTheme="majorHAnsi" w:hAnsiTheme="majorHAnsi" w:cstheme="majorHAnsi"/>
          <w:sz w:val="24"/>
          <w:szCs w:val="24"/>
        </w:rPr>
        <w:t xml:space="preserve">Assim, em simples análise </w:t>
      </w:r>
      <w:r w:rsidR="009A41A0" w:rsidRPr="00DB1E61">
        <w:rPr>
          <w:rFonts w:asciiTheme="majorHAnsi" w:hAnsiTheme="majorHAnsi" w:cstheme="majorHAnsi"/>
          <w:sz w:val="24"/>
          <w:szCs w:val="24"/>
        </w:rPr>
        <w:t>do</w:t>
      </w:r>
      <w:r w:rsidRPr="00DB1E61">
        <w:rPr>
          <w:rFonts w:asciiTheme="majorHAnsi" w:hAnsiTheme="majorHAnsi" w:cstheme="majorHAnsi"/>
          <w:sz w:val="24"/>
          <w:szCs w:val="24"/>
        </w:rPr>
        <w:t xml:space="preserve"> caso em tela, resta claro o direito da </w:t>
      </w:r>
      <w:r w:rsidRPr="00DB1E61">
        <w:rPr>
          <w:rFonts w:asciiTheme="majorHAnsi" w:hAnsiTheme="majorHAnsi" w:cstheme="majorHAnsi"/>
          <w:color w:val="141412"/>
          <w:sz w:val="24"/>
          <w:szCs w:val="24"/>
        </w:rPr>
        <w:t xml:space="preserve">REQUERENTE </w:t>
      </w:r>
      <w:r w:rsidR="003567E9" w:rsidRPr="00DB1E61">
        <w:rPr>
          <w:rFonts w:asciiTheme="majorHAnsi" w:hAnsiTheme="majorHAnsi" w:cstheme="majorHAnsi"/>
          <w:color w:val="141412"/>
          <w:sz w:val="24"/>
          <w:szCs w:val="24"/>
        </w:rPr>
        <w:t>TECLUB</w:t>
      </w:r>
      <w:r w:rsidRPr="00DB1E61">
        <w:rPr>
          <w:rFonts w:asciiTheme="majorHAnsi" w:hAnsiTheme="majorHAnsi" w:cstheme="majorHAnsi"/>
          <w:sz w:val="24"/>
          <w:szCs w:val="24"/>
        </w:rPr>
        <w:t xml:space="preserve"> em exigir a </w:t>
      </w:r>
      <w:r w:rsidRPr="00DB1E61">
        <w:rPr>
          <w:rFonts w:asciiTheme="majorHAnsi" w:hAnsiTheme="majorHAnsi" w:cstheme="majorHAnsi"/>
          <w:bCs/>
          <w:sz w:val="24"/>
          <w:szCs w:val="24"/>
          <w:u w:val="single"/>
        </w:rPr>
        <w:t xml:space="preserve">exclusividade </w:t>
      </w:r>
      <w:r w:rsidR="009A41A0" w:rsidRPr="00DB1E61">
        <w:rPr>
          <w:rFonts w:asciiTheme="majorHAnsi" w:hAnsiTheme="majorHAnsi" w:cstheme="majorHAnsi"/>
          <w:bCs/>
          <w:sz w:val="24"/>
          <w:szCs w:val="24"/>
          <w:u w:val="single"/>
        </w:rPr>
        <w:t xml:space="preserve">de uso em todo território nacional, </w:t>
      </w:r>
      <w:r w:rsidRPr="00DB1E61">
        <w:rPr>
          <w:rFonts w:asciiTheme="majorHAnsi" w:hAnsiTheme="majorHAnsi" w:cstheme="majorHAnsi"/>
          <w:bCs/>
          <w:sz w:val="24"/>
          <w:szCs w:val="24"/>
          <w:u w:val="single"/>
        </w:rPr>
        <w:t>decorrente de seu</w:t>
      </w:r>
      <w:r w:rsidR="009A41A0" w:rsidRPr="00DB1E61">
        <w:rPr>
          <w:rFonts w:asciiTheme="majorHAnsi" w:hAnsiTheme="majorHAnsi" w:cstheme="majorHAnsi"/>
          <w:bCs/>
          <w:sz w:val="24"/>
          <w:szCs w:val="24"/>
          <w:u w:val="single"/>
        </w:rPr>
        <w:t>s</w:t>
      </w:r>
      <w:r w:rsidRPr="00DB1E61">
        <w:rPr>
          <w:rFonts w:asciiTheme="majorHAnsi" w:hAnsiTheme="majorHAnsi" w:cstheme="majorHAnsi"/>
          <w:bCs/>
          <w:sz w:val="24"/>
          <w:szCs w:val="24"/>
          <w:u w:val="single"/>
        </w:rPr>
        <w:t xml:space="preserve"> </w:t>
      </w:r>
      <w:r w:rsidR="009A41A0" w:rsidRPr="00DB1E61">
        <w:rPr>
          <w:rFonts w:asciiTheme="majorHAnsi" w:hAnsiTheme="majorHAnsi" w:cstheme="majorHAnsi"/>
          <w:bCs/>
          <w:sz w:val="24"/>
          <w:szCs w:val="24"/>
          <w:u w:val="single"/>
        </w:rPr>
        <w:t xml:space="preserve">respectivos </w:t>
      </w:r>
      <w:r w:rsidRPr="00DB1E61">
        <w:rPr>
          <w:rFonts w:asciiTheme="majorHAnsi" w:hAnsiTheme="majorHAnsi" w:cstheme="majorHAnsi"/>
          <w:bCs/>
          <w:sz w:val="24"/>
          <w:szCs w:val="24"/>
          <w:u w:val="single"/>
        </w:rPr>
        <w:t>registro</w:t>
      </w:r>
      <w:r w:rsidR="009A41A0" w:rsidRPr="00DB1E61">
        <w:rPr>
          <w:rFonts w:asciiTheme="majorHAnsi" w:hAnsiTheme="majorHAnsi" w:cstheme="majorHAnsi"/>
          <w:bCs/>
          <w:sz w:val="24"/>
          <w:szCs w:val="24"/>
          <w:u w:val="single"/>
        </w:rPr>
        <w:t>s</w:t>
      </w:r>
      <w:r w:rsidRPr="00DB1E61">
        <w:rPr>
          <w:rFonts w:asciiTheme="majorHAnsi" w:hAnsiTheme="majorHAnsi" w:cstheme="majorHAnsi"/>
          <w:bCs/>
          <w:sz w:val="24"/>
          <w:szCs w:val="24"/>
        </w:rPr>
        <w:t>,</w:t>
      </w:r>
      <w:r w:rsidRPr="00DB1E61">
        <w:rPr>
          <w:rFonts w:asciiTheme="majorHAnsi" w:hAnsiTheme="majorHAnsi" w:cstheme="majorHAnsi"/>
          <w:sz w:val="24"/>
          <w:szCs w:val="24"/>
        </w:rPr>
        <w:t xml:space="preserve"> </w:t>
      </w:r>
      <w:r w:rsidR="009A41A0" w:rsidRPr="00DB1E61">
        <w:rPr>
          <w:rFonts w:asciiTheme="majorHAnsi" w:hAnsiTheme="majorHAnsi" w:cstheme="majorHAnsi"/>
          <w:sz w:val="24"/>
          <w:szCs w:val="24"/>
        </w:rPr>
        <w:t>concedidos e perfeitamente vigentes.</w:t>
      </w:r>
    </w:p>
    <w:p w14:paraId="363322B1" w14:textId="77777777" w:rsidR="003567E9" w:rsidRPr="00DB1E61" w:rsidRDefault="003567E9" w:rsidP="00DB1E61">
      <w:pPr>
        <w:pStyle w:val="Corpodetexto"/>
        <w:spacing w:after="0"/>
        <w:ind w:right="-1"/>
        <w:jc w:val="both"/>
        <w:rPr>
          <w:rFonts w:asciiTheme="majorHAnsi" w:hAnsiTheme="majorHAnsi" w:cstheme="majorHAnsi"/>
          <w:color w:val="141412"/>
          <w:sz w:val="24"/>
          <w:szCs w:val="24"/>
        </w:rPr>
      </w:pPr>
    </w:p>
    <w:p w14:paraId="09979F6A" w14:textId="1D8282A3" w:rsidR="00191C19" w:rsidRPr="00DB1E61" w:rsidRDefault="00191C19" w:rsidP="009E3795">
      <w:pPr>
        <w:pStyle w:val="Corpodetexto"/>
        <w:numPr>
          <w:ilvl w:val="0"/>
          <w:numId w:val="13"/>
        </w:numPr>
        <w:spacing w:after="0"/>
        <w:ind w:left="0" w:right="-1" w:firstLine="0"/>
        <w:jc w:val="both"/>
        <w:rPr>
          <w:rFonts w:asciiTheme="majorHAnsi" w:hAnsiTheme="majorHAnsi" w:cstheme="majorHAnsi"/>
          <w:color w:val="141412"/>
          <w:sz w:val="24"/>
          <w:szCs w:val="24"/>
        </w:rPr>
      </w:pPr>
      <w:r w:rsidRPr="00DB1E61">
        <w:rPr>
          <w:rFonts w:asciiTheme="majorHAnsi" w:hAnsiTheme="majorHAnsi" w:cstheme="majorHAnsi"/>
          <w:sz w:val="24"/>
          <w:szCs w:val="24"/>
        </w:rPr>
        <w:t xml:space="preserve">Ademais, o artigo 130 da </w:t>
      </w:r>
      <w:r w:rsidR="003567E9" w:rsidRPr="00DB1E61">
        <w:rPr>
          <w:rFonts w:asciiTheme="majorHAnsi" w:hAnsiTheme="majorHAnsi" w:cstheme="majorHAnsi"/>
        </w:rPr>
        <w:t>LPI</w:t>
      </w:r>
      <w:r w:rsidR="003567E9" w:rsidRPr="00DB1E61">
        <w:rPr>
          <w:rFonts w:asciiTheme="majorHAnsi" w:hAnsiTheme="majorHAnsi" w:cstheme="majorHAnsi"/>
          <w:sz w:val="24"/>
          <w:szCs w:val="24"/>
        </w:rPr>
        <w:t xml:space="preserve"> </w:t>
      </w:r>
      <w:r w:rsidR="003567E9" w:rsidRPr="00DB1E61">
        <w:rPr>
          <w:rFonts w:asciiTheme="majorHAnsi" w:hAnsiTheme="majorHAnsi" w:cstheme="majorHAnsi"/>
        </w:rPr>
        <w:t>(</w:t>
      </w:r>
      <w:r w:rsidR="003567E9" w:rsidRPr="00DB1E61">
        <w:rPr>
          <w:rFonts w:asciiTheme="majorHAnsi" w:hAnsiTheme="majorHAnsi" w:cstheme="majorHAnsi"/>
          <w:sz w:val="24"/>
          <w:szCs w:val="24"/>
        </w:rPr>
        <w:t>Lei nº 9.279/96</w:t>
      </w:r>
      <w:r w:rsidR="003567E9" w:rsidRPr="00DB1E61">
        <w:rPr>
          <w:rFonts w:asciiTheme="majorHAnsi" w:hAnsiTheme="majorHAnsi" w:cstheme="majorHAnsi"/>
        </w:rPr>
        <w:t>)</w:t>
      </w:r>
      <w:r w:rsidRPr="00DB1E61">
        <w:rPr>
          <w:rFonts w:asciiTheme="majorHAnsi" w:hAnsiTheme="majorHAnsi" w:cstheme="majorHAnsi"/>
          <w:sz w:val="24"/>
          <w:szCs w:val="24"/>
        </w:rPr>
        <w:t xml:space="preserve">, elenca os direitos garantidos ao titular ou depositante da marca: </w:t>
      </w:r>
    </w:p>
    <w:p w14:paraId="7CCBA9A7" w14:textId="77777777" w:rsidR="003567E9" w:rsidRPr="00DB1E61" w:rsidRDefault="003567E9" w:rsidP="00DB1E61">
      <w:pPr>
        <w:pStyle w:val="NormalWeb"/>
        <w:spacing w:before="0" w:beforeAutospacing="0" w:after="0" w:afterAutospacing="0" w:line="276" w:lineRule="auto"/>
        <w:ind w:left="2268" w:right="-1"/>
        <w:jc w:val="both"/>
        <w:rPr>
          <w:rFonts w:asciiTheme="majorHAnsi" w:hAnsiTheme="majorHAnsi" w:cstheme="majorHAnsi"/>
          <w:b/>
          <w:i/>
        </w:rPr>
      </w:pPr>
    </w:p>
    <w:p w14:paraId="18CB5949" w14:textId="62C6B99D" w:rsidR="00191C19" w:rsidRPr="00DB1E61" w:rsidRDefault="00191C19" w:rsidP="00DB1E61">
      <w:pPr>
        <w:pStyle w:val="NormalWeb"/>
        <w:spacing w:before="0" w:beforeAutospacing="0" w:after="0" w:afterAutospacing="0" w:line="276" w:lineRule="auto"/>
        <w:ind w:left="2268" w:right="-1"/>
        <w:jc w:val="both"/>
        <w:rPr>
          <w:rFonts w:asciiTheme="majorHAnsi" w:hAnsiTheme="majorHAnsi" w:cstheme="majorHAnsi"/>
          <w:bCs/>
          <w:iCs/>
          <w:color w:val="000000"/>
          <w:sz w:val="22"/>
          <w:szCs w:val="22"/>
        </w:rPr>
      </w:pPr>
      <w:r w:rsidRPr="00DB1E61">
        <w:rPr>
          <w:rFonts w:asciiTheme="majorHAnsi" w:hAnsiTheme="majorHAnsi" w:cstheme="majorHAnsi"/>
          <w:bCs/>
          <w:iCs/>
          <w:sz w:val="22"/>
          <w:szCs w:val="22"/>
        </w:rPr>
        <w:t xml:space="preserve">Art. 130. </w:t>
      </w:r>
      <w:r w:rsidRPr="00DB1E61">
        <w:rPr>
          <w:rFonts w:asciiTheme="majorHAnsi" w:hAnsiTheme="majorHAnsi" w:cstheme="majorHAnsi"/>
          <w:bCs/>
          <w:iCs/>
          <w:color w:val="000000"/>
          <w:sz w:val="22"/>
          <w:szCs w:val="22"/>
          <w:u w:val="single"/>
        </w:rPr>
        <w:t>Ao titular da marca</w:t>
      </w:r>
      <w:r w:rsidRPr="00DB1E61">
        <w:rPr>
          <w:rFonts w:asciiTheme="majorHAnsi" w:hAnsiTheme="majorHAnsi" w:cstheme="majorHAnsi"/>
          <w:bCs/>
          <w:iCs/>
          <w:color w:val="000000"/>
          <w:sz w:val="22"/>
          <w:szCs w:val="22"/>
        </w:rPr>
        <w:t xml:space="preserve"> ou ao depositante </w:t>
      </w:r>
      <w:r w:rsidRPr="00DB1E61">
        <w:rPr>
          <w:rFonts w:asciiTheme="majorHAnsi" w:hAnsiTheme="majorHAnsi" w:cstheme="majorHAnsi"/>
          <w:bCs/>
          <w:iCs/>
          <w:color w:val="000000"/>
          <w:sz w:val="22"/>
          <w:szCs w:val="22"/>
          <w:u w:val="single"/>
        </w:rPr>
        <w:t>é ainda assegurado o direito de</w:t>
      </w:r>
      <w:r w:rsidRPr="00DB1E61">
        <w:rPr>
          <w:rFonts w:asciiTheme="majorHAnsi" w:hAnsiTheme="majorHAnsi" w:cstheme="majorHAnsi"/>
          <w:bCs/>
          <w:iCs/>
          <w:color w:val="000000"/>
          <w:sz w:val="22"/>
          <w:szCs w:val="22"/>
        </w:rPr>
        <w:t>:</w:t>
      </w:r>
    </w:p>
    <w:p w14:paraId="4C2D0CB3" w14:textId="77777777" w:rsidR="00191C19" w:rsidRPr="00DB1E61" w:rsidRDefault="00191C19" w:rsidP="00DB1E61">
      <w:pPr>
        <w:pStyle w:val="NormalWeb"/>
        <w:spacing w:before="0" w:beforeAutospacing="0" w:after="0" w:afterAutospacing="0" w:line="276" w:lineRule="auto"/>
        <w:ind w:left="2268" w:right="-1"/>
        <w:jc w:val="both"/>
        <w:rPr>
          <w:rFonts w:asciiTheme="majorHAnsi" w:hAnsiTheme="majorHAnsi" w:cstheme="majorHAnsi"/>
          <w:bCs/>
          <w:iCs/>
          <w:color w:val="000000"/>
          <w:sz w:val="22"/>
          <w:szCs w:val="22"/>
        </w:rPr>
      </w:pPr>
      <w:r w:rsidRPr="00DB1E61">
        <w:rPr>
          <w:rFonts w:asciiTheme="majorHAnsi" w:hAnsiTheme="majorHAnsi" w:cstheme="majorHAnsi"/>
          <w:bCs/>
          <w:iCs/>
          <w:color w:val="000000"/>
          <w:sz w:val="22"/>
          <w:szCs w:val="22"/>
        </w:rPr>
        <w:t>I - ceder seu registro ou pedido de registro;</w:t>
      </w:r>
    </w:p>
    <w:p w14:paraId="774D1E4B" w14:textId="77777777" w:rsidR="00191C19" w:rsidRPr="00DB1E61" w:rsidRDefault="00191C19" w:rsidP="00DB1E61">
      <w:pPr>
        <w:pStyle w:val="NormalWeb"/>
        <w:spacing w:before="0" w:beforeAutospacing="0" w:after="0" w:afterAutospacing="0" w:line="276" w:lineRule="auto"/>
        <w:ind w:left="2268" w:right="-1"/>
        <w:jc w:val="both"/>
        <w:rPr>
          <w:rFonts w:asciiTheme="majorHAnsi" w:hAnsiTheme="majorHAnsi" w:cstheme="majorHAnsi"/>
          <w:bCs/>
          <w:iCs/>
          <w:color w:val="000000"/>
          <w:sz w:val="22"/>
          <w:szCs w:val="22"/>
        </w:rPr>
      </w:pPr>
      <w:r w:rsidRPr="00DB1E61">
        <w:rPr>
          <w:rFonts w:asciiTheme="majorHAnsi" w:hAnsiTheme="majorHAnsi" w:cstheme="majorHAnsi"/>
          <w:bCs/>
          <w:iCs/>
          <w:color w:val="000000"/>
          <w:sz w:val="22"/>
          <w:szCs w:val="22"/>
        </w:rPr>
        <w:t>II - licenciar seu uso;</w:t>
      </w:r>
    </w:p>
    <w:p w14:paraId="64901955" w14:textId="77777777" w:rsidR="00191C19" w:rsidRPr="00DB1E61" w:rsidRDefault="00191C19" w:rsidP="00DB1E61">
      <w:pPr>
        <w:pStyle w:val="NormalWeb"/>
        <w:spacing w:before="0" w:beforeAutospacing="0" w:after="0" w:afterAutospacing="0" w:line="276" w:lineRule="auto"/>
        <w:ind w:left="2268" w:right="-1"/>
        <w:jc w:val="both"/>
        <w:rPr>
          <w:rFonts w:asciiTheme="majorHAnsi" w:hAnsiTheme="majorHAnsi" w:cstheme="majorHAnsi"/>
          <w:bCs/>
          <w:iCs/>
          <w:sz w:val="22"/>
          <w:szCs w:val="22"/>
        </w:rPr>
      </w:pPr>
      <w:r w:rsidRPr="00DB1E61">
        <w:rPr>
          <w:rFonts w:asciiTheme="majorHAnsi" w:hAnsiTheme="majorHAnsi" w:cstheme="majorHAnsi"/>
          <w:bCs/>
          <w:iCs/>
          <w:color w:val="000000"/>
          <w:sz w:val="22"/>
          <w:szCs w:val="22"/>
        </w:rPr>
        <w:t xml:space="preserve">III - </w:t>
      </w:r>
      <w:r w:rsidRPr="00DB1E61">
        <w:rPr>
          <w:rFonts w:asciiTheme="majorHAnsi" w:hAnsiTheme="majorHAnsi" w:cstheme="majorHAnsi"/>
          <w:bCs/>
          <w:iCs/>
          <w:color w:val="000000"/>
          <w:sz w:val="22"/>
          <w:szCs w:val="22"/>
          <w:u w:val="single"/>
        </w:rPr>
        <w:t>zelar pela sua integridade material ou reputação</w:t>
      </w:r>
      <w:r w:rsidRPr="00DB1E61">
        <w:rPr>
          <w:rFonts w:asciiTheme="majorHAnsi" w:hAnsiTheme="majorHAnsi" w:cstheme="majorHAnsi"/>
          <w:bCs/>
          <w:iCs/>
          <w:color w:val="000000"/>
          <w:sz w:val="22"/>
          <w:szCs w:val="22"/>
        </w:rPr>
        <w:t xml:space="preserve">. </w:t>
      </w:r>
      <w:r w:rsidRPr="00DB1E61">
        <w:rPr>
          <w:rFonts w:asciiTheme="majorHAnsi" w:hAnsiTheme="majorHAnsi" w:cstheme="majorHAnsi"/>
          <w:bCs/>
          <w:iCs/>
          <w:sz w:val="22"/>
          <w:szCs w:val="22"/>
        </w:rPr>
        <w:t>(Grifos Nossos)</w:t>
      </w:r>
    </w:p>
    <w:p w14:paraId="0A10CD0A" w14:textId="77777777" w:rsidR="003567E9" w:rsidRPr="00DB1E61" w:rsidRDefault="003567E9" w:rsidP="00DB1E61">
      <w:pPr>
        <w:pStyle w:val="Corpodetexto"/>
        <w:tabs>
          <w:tab w:val="left" w:pos="2268"/>
        </w:tabs>
        <w:spacing w:after="0"/>
        <w:ind w:right="-1"/>
        <w:jc w:val="both"/>
        <w:rPr>
          <w:rFonts w:asciiTheme="majorHAnsi" w:hAnsiTheme="majorHAnsi" w:cstheme="majorHAnsi"/>
          <w:color w:val="141412"/>
          <w:sz w:val="24"/>
          <w:szCs w:val="24"/>
        </w:rPr>
      </w:pPr>
    </w:p>
    <w:p w14:paraId="75EBB32F" w14:textId="77777777" w:rsidR="003567E9" w:rsidRPr="00DB1E61" w:rsidRDefault="003567E9" w:rsidP="009E3795">
      <w:pPr>
        <w:pStyle w:val="Corpodetexto"/>
        <w:numPr>
          <w:ilvl w:val="0"/>
          <w:numId w:val="13"/>
        </w:numPr>
        <w:spacing w:after="0"/>
        <w:ind w:left="0" w:right="-1" w:firstLine="0"/>
        <w:jc w:val="both"/>
        <w:rPr>
          <w:rFonts w:asciiTheme="majorHAnsi" w:hAnsiTheme="majorHAnsi" w:cstheme="majorHAnsi"/>
          <w:color w:val="141412"/>
          <w:sz w:val="24"/>
          <w:szCs w:val="24"/>
        </w:rPr>
      </w:pPr>
      <w:r w:rsidRPr="00DB1E61">
        <w:rPr>
          <w:rFonts w:asciiTheme="majorHAnsi" w:hAnsiTheme="majorHAnsi" w:cstheme="majorHAnsi"/>
          <w:color w:val="141412"/>
          <w:sz w:val="24"/>
          <w:szCs w:val="24"/>
        </w:rPr>
        <w:t>N</w:t>
      </w:r>
      <w:r w:rsidR="00191C19" w:rsidRPr="00DB1E61">
        <w:rPr>
          <w:rFonts w:asciiTheme="majorHAnsi" w:hAnsiTheme="majorHAnsi" w:cstheme="majorHAnsi"/>
          <w:color w:val="141412"/>
          <w:sz w:val="24"/>
          <w:szCs w:val="24"/>
        </w:rPr>
        <w:t xml:space="preserve">os termos do dispositivo legal acima, cumpre ao titular do registro </w:t>
      </w:r>
      <w:proofErr w:type="spellStart"/>
      <w:r w:rsidR="00191C19" w:rsidRPr="00DB1E61">
        <w:rPr>
          <w:rFonts w:asciiTheme="majorHAnsi" w:hAnsiTheme="majorHAnsi" w:cstheme="majorHAnsi"/>
          <w:color w:val="141412"/>
          <w:sz w:val="24"/>
          <w:szCs w:val="24"/>
        </w:rPr>
        <w:t>marcário</w:t>
      </w:r>
      <w:proofErr w:type="spellEnd"/>
      <w:r w:rsidR="00191C19" w:rsidRPr="00DB1E61">
        <w:rPr>
          <w:rFonts w:asciiTheme="majorHAnsi" w:hAnsiTheme="majorHAnsi" w:cstheme="majorHAnsi"/>
          <w:color w:val="141412"/>
          <w:sz w:val="24"/>
          <w:szCs w:val="24"/>
        </w:rPr>
        <w:t xml:space="preserve">, zelar pela integridade da marca, de modo a assegurar a exclusividade do uso em território nacional, conforme dispõe o supracitado artigo 129 da </w:t>
      </w:r>
      <w:r w:rsidRPr="00DB1E61">
        <w:rPr>
          <w:rFonts w:asciiTheme="majorHAnsi" w:hAnsiTheme="majorHAnsi" w:cstheme="majorHAnsi"/>
          <w:sz w:val="24"/>
          <w:szCs w:val="24"/>
        </w:rPr>
        <w:t>LPI (Lei nº 9.279/96)</w:t>
      </w:r>
      <w:r w:rsidR="00191C19" w:rsidRPr="00DB1E61">
        <w:rPr>
          <w:rFonts w:asciiTheme="majorHAnsi" w:hAnsiTheme="majorHAnsi" w:cstheme="majorHAnsi"/>
          <w:color w:val="141412"/>
          <w:sz w:val="24"/>
          <w:szCs w:val="24"/>
        </w:rPr>
        <w:t>.</w:t>
      </w:r>
    </w:p>
    <w:p w14:paraId="432A6E63" w14:textId="77777777" w:rsidR="003567E9" w:rsidRPr="00DB1E61" w:rsidRDefault="003567E9" w:rsidP="00DB1E61">
      <w:pPr>
        <w:pStyle w:val="Corpodetexto"/>
        <w:spacing w:after="0"/>
        <w:ind w:right="-1"/>
        <w:jc w:val="both"/>
        <w:rPr>
          <w:rFonts w:asciiTheme="majorHAnsi" w:hAnsiTheme="majorHAnsi" w:cstheme="majorHAnsi"/>
          <w:color w:val="141412"/>
          <w:sz w:val="24"/>
          <w:szCs w:val="24"/>
        </w:rPr>
      </w:pPr>
    </w:p>
    <w:p w14:paraId="08646CA9" w14:textId="17A843D8" w:rsidR="002409C0" w:rsidRPr="00DB1E61" w:rsidRDefault="002409C0" w:rsidP="009E3795">
      <w:pPr>
        <w:pStyle w:val="NormalWeb"/>
        <w:numPr>
          <w:ilvl w:val="0"/>
          <w:numId w:val="13"/>
        </w:numPr>
        <w:shd w:val="clear" w:color="auto" w:fill="FFFFFF"/>
        <w:spacing w:before="0" w:beforeAutospacing="0" w:after="0" w:afterAutospacing="0" w:line="276" w:lineRule="auto"/>
        <w:ind w:left="0" w:right="-1" w:firstLine="0"/>
        <w:jc w:val="both"/>
        <w:rPr>
          <w:rFonts w:asciiTheme="majorHAnsi" w:hAnsiTheme="majorHAnsi" w:cstheme="majorHAnsi"/>
        </w:rPr>
      </w:pPr>
      <w:r w:rsidRPr="00DB1E61">
        <w:rPr>
          <w:rFonts w:asciiTheme="majorHAnsi" w:hAnsiTheme="majorHAnsi" w:cstheme="majorHAnsi"/>
        </w:rPr>
        <w:t>Frise-se, o uso não autorizado da propriedade industrial alheia, imediatamente culmina nos crimes de violação à marca, bem como na prática de atos de concorrência desleal e, portanto, geram o dever de indenizar, conforme será exaustivamente discorrido nos tópicos a seguir.</w:t>
      </w:r>
    </w:p>
    <w:p w14:paraId="138FD23F" w14:textId="77777777" w:rsidR="00AE1BBF" w:rsidRPr="00DB1E61" w:rsidRDefault="00AE1BBF" w:rsidP="00DB1E61">
      <w:pPr>
        <w:pStyle w:val="NormalWeb"/>
        <w:shd w:val="clear" w:color="auto" w:fill="FFFFFF"/>
        <w:spacing w:before="0" w:beforeAutospacing="0" w:after="0" w:afterAutospacing="0" w:line="276" w:lineRule="auto"/>
        <w:ind w:right="-1"/>
        <w:jc w:val="both"/>
        <w:rPr>
          <w:rFonts w:asciiTheme="majorHAnsi" w:hAnsiTheme="majorHAnsi" w:cstheme="majorHAnsi"/>
        </w:rPr>
      </w:pPr>
    </w:p>
    <w:p w14:paraId="6DBBDC8F" w14:textId="0F320BB0" w:rsidR="002409C0" w:rsidRPr="00DB1E61" w:rsidRDefault="003B6BCC" w:rsidP="00B92C1D">
      <w:pPr>
        <w:pStyle w:val="NormalWeb"/>
        <w:numPr>
          <w:ilvl w:val="0"/>
          <w:numId w:val="5"/>
        </w:numPr>
        <w:spacing w:before="0" w:beforeAutospacing="0" w:after="0" w:afterAutospacing="0" w:line="276" w:lineRule="auto"/>
        <w:ind w:left="0" w:right="-1" w:firstLine="0"/>
        <w:jc w:val="both"/>
        <w:rPr>
          <w:rFonts w:asciiTheme="majorHAnsi" w:hAnsiTheme="majorHAnsi" w:cstheme="majorHAnsi"/>
          <w:b/>
          <w:bCs/>
          <w:iCs/>
        </w:rPr>
      </w:pPr>
      <w:r w:rsidRPr="00DB1E61">
        <w:rPr>
          <w:rFonts w:asciiTheme="majorHAnsi" w:hAnsiTheme="majorHAnsi" w:cstheme="majorHAnsi"/>
          <w:b/>
          <w:bCs/>
          <w:iCs/>
        </w:rPr>
        <w:t>Do c</w:t>
      </w:r>
      <w:r w:rsidR="002409C0" w:rsidRPr="00DB1E61">
        <w:rPr>
          <w:rFonts w:asciiTheme="majorHAnsi" w:hAnsiTheme="majorHAnsi" w:cstheme="majorHAnsi"/>
          <w:b/>
          <w:bCs/>
          <w:iCs/>
        </w:rPr>
        <w:t>rime contra</w:t>
      </w:r>
      <w:r w:rsidRPr="00DB1E61">
        <w:rPr>
          <w:rFonts w:asciiTheme="majorHAnsi" w:hAnsiTheme="majorHAnsi" w:cstheme="majorHAnsi"/>
          <w:b/>
          <w:bCs/>
          <w:iCs/>
        </w:rPr>
        <w:t xml:space="preserve"> o registro de marca.</w:t>
      </w:r>
      <w:r w:rsidR="002409C0" w:rsidRPr="00DB1E61">
        <w:rPr>
          <w:rFonts w:asciiTheme="majorHAnsi" w:hAnsiTheme="majorHAnsi" w:cstheme="majorHAnsi"/>
          <w:b/>
          <w:bCs/>
          <w:iCs/>
        </w:rPr>
        <w:t xml:space="preserve"> </w:t>
      </w:r>
    </w:p>
    <w:p w14:paraId="1DC9A26B" w14:textId="77777777" w:rsidR="008701C4" w:rsidRPr="00DB1E61" w:rsidRDefault="008701C4" w:rsidP="00DB1E61">
      <w:pPr>
        <w:pStyle w:val="Corpodetexto"/>
        <w:spacing w:after="0"/>
        <w:ind w:right="-1"/>
        <w:jc w:val="both"/>
        <w:rPr>
          <w:rFonts w:asciiTheme="majorHAnsi" w:hAnsiTheme="majorHAnsi" w:cstheme="majorHAnsi"/>
          <w:color w:val="141412"/>
          <w:sz w:val="24"/>
          <w:szCs w:val="24"/>
        </w:rPr>
      </w:pPr>
    </w:p>
    <w:p w14:paraId="528955D7" w14:textId="39DCE9E2" w:rsidR="008701C4" w:rsidRPr="00DB1E61" w:rsidRDefault="008701C4" w:rsidP="009E3795">
      <w:pPr>
        <w:pStyle w:val="Corpodetexto"/>
        <w:numPr>
          <w:ilvl w:val="0"/>
          <w:numId w:val="13"/>
        </w:numPr>
        <w:spacing w:after="0"/>
        <w:ind w:left="0" w:right="-1" w:firstLine="0"/>
        <w:jc w:val="both"/>
        <w:rPr>
          <w:rFonts w:asciiTheme="majorHAnsi" w:hAnsiTheme="majorHAnsi" w:cstheme="majorHAnsi"/>
          <w:color w:val="141412"/>
          <w:sz w:val="24"/>
          <w:szCs w:val="24"/>
        </w:rPr>
      </w:pPr>
      <w:r w:rsidRPr="00DB1E61">
        <w:rPr>
          <w:rFonts w:asciiTheme="majorHAnsi" w:hAnsiTheme="majorHAnsi" w:cstheme="majorHAnsi"/>
          <w:sz w:val="24"/>
          <w:szCs w:val="24"/>
        </w:rPr>
        <w:t xml:space="preserve">Diante dos direitos conferidos ao titular da marca, acima descritos, a LPI (Lei nº 9.279,96) reconhece como prática de </w:t>
      </w:r>
      <w:r w:rsidRPr="00DB1E61">
        <w:rPr>
          <w:rFonts w:asciiTheme="majorHAnsi" w:hAnsiTheme="majorHAnsi" w:cstheme="majorHAnsi"/>
          <w:sz w:val="24"/>
          <w:szCs w:val="24"/>
          <w:u w:val="single"/>
        </w:rPr>
        <w:t>crime contra registro de marca</w:t>
      </w:r>
      <w:r w:rsidRPr="00DB1E61">
        <w:rPr>
          <w:rFonts w:asciiTheme="majorHAnsi" w:hAnsiTheme="majorHAnsi" w:cstheme="majorHAnsi"/>
          <w:sz w:val="24"/>
          <w:szCs w:val="24"/>
        </w:rPr>
        <w:t>, a utilização, sem autorização do titular, de marca alheia registrada. Veja-se o</w:t>
      </w:r>
      <w:r w:rsidR="00670ED0" w:rsidRPr="00DB1E61">
        <w:rPr>
          <w:rFonts w:asciiTheme="majorHAnsi" w:hAnsiTheme="majorHAnsi" w:cstheme="majorHAnsi"/>
          <w:sz w:val="24"/>
          <w:szCs w:val="24"/>
        </w:rPr>
        <w:t>s</w:t>
      </w:r>
      <w:r w:rsidRPr="00DB1E61">
        <w:rPr>
          <w:rFonts w:asciiTheme="majorHAnsi" w:hAnsiTheme="majorHAnsi" w:cstheme="majorHAnsi"/>
          <w:sz w:val="24"/>
          <w:szCs w:val="24"/>
        </w:rPr>
        <w:t xml:space="preserve"> artigo</w:t>
      </w:r>
      <w:r w:rsidR="00670ED0" w:rsidRPr="00DB1E61">
        <w:rPr>
          <w:rFonts w:asciiTheme="majorHAnsi" w:hAnsiTheme="majorHAnsi" w:cstheme="majorHAnsi"/>
          <w:sz w:val="24"/>
          <w:szCs w:val="24"/>
        </w:rPr>
        <w:t>s</w:t>
      </w:r>
      <w:r w:rsidRPr="00DB1E61">
        <w:rPr>
          <w:rFonts w:asciiTheme="majorHAnsi" w:hAnsiTheme="majorHAnsi" w:cstheme="majorHAnsi"/>
          <w:sz w:val="24"/>
          <w:szCs w:val="24"/>
        </w:rPr>
        <w:t xml:space="preserve"> 189 </w:t>
      </w:r>
      <w:r w:rsidR="00670ED0" w:rsidRPr="00DB1E61">
        <w:rPr>
          <w:rFonts w:asciiTheme="majorHAnsi" w:hAnsiTheme="majorHAnsi" w:cstheme="majorHAnsi"/>
          <w:sz w:val="24"/>
          <w:szCs w:val="24"/>
        </w:rPr>
        <w:t xml:space="preserve">e 190 </w:t>
      </w:r>
      <w:r w:rsidRPr="00DB1E61">
        <w:rPr>
          <w:rFonts w:asciiTheme="majorHAnsi" w:hAnsiTheme="majorHAnsi" w:cstheme="majorHAnsi"/>
          <w:sz w:val="24"/>
          <w:szCs w:val="24"/>
        </w:rPr>
        <w:t xml:space="preserve">da LPI (Lei nº 9.279/96): </w:t>
      </w:r>
    </w:p>
    <w:p w14:paraId="79AEF364" w14:textId="77777777" w:rsidR="008701C4" w:rsidRPr="00DB1E61" w:rsidRDefault="008701C4" w:rsidP="00DB1E61">
      <w:pPr>
        <w:pStyle w:val="NormalWeb"/>
        <w:spacing w:before="0" w:beforeAutospacing="0" w:after="0" w:afterAutospacing="0" w:line="276" w:lineRule="auto"/>
        <w:ind w:left="2268" w:right="-1"/>
        <w:rPr>
          <w:rFonts w:asciiTheme="majorHAnsi" w:hAnsiTheme="majorHAnsi" w:cstheme="majorHAnsi"/>
          <w:b/>
          <w:iCs/>
        </w:rPr>
      </w:pPr>
    </w:p>
    <w:p w14:paraId="47BC3ECF" w14:textId="77777777" w:rsidR="008701C4" w:rsidRPr="00DB1E61" w:rsidRDefault="008701C4" w:rsidP="00DB1E61">
      <w:pPr>
        <w:pStyle w:val="NormalWeb"/>
        <w:spacing w:before="0" w:beforeAutospacing="0" w:after="0" w:afterAutospacing="0" w:line="276" w:lineRule="auto"/>
        <w:ind w:left="2268" w:right="-1"/>
        <w:rPr>
          <w:rFonts w:asciiTheme="majorHAnsi" w:hAnsiTheme="majorHAnsi" w:cstheme="majorHAnsi"/>
          <w:bCs/>
          <w:iCs/>
          <w:sz w:val="22"/>
          <w:szCs w:val="22"/>
        </w:rPr>
      </w:pPr>
      <w:r w:rsidRPr="00DB1E61">
        <w:rPr>
          <w:rFonts w:asciiTheme="majorHAnsi" w:hAnsiTheme="majorHAnsi" w:cstheme="majorHAnsi"/>
          <w:bCs/>
          <w:iCs/>
          <w:sz w:val="22"/>
          <w:szCs w:val="22"/>
        </w:rPr>
        <w:t xml:space="preserve">Art. 189. Comete </w:t>
      </w:r>
      <w:r w:rsidRPr="00DB1E61">
        <w:rPr>
          <w:rFonts w:asciiTheme="majorHAnsi" w:hAnsiTheme="majorHAnsi" w:cstheme="majorHAnsi"/>
          <w:bCs/>
          <w:iCs/>
          <w:sz w:val="22"/>
          <w:szCs w:val="22"/>
          <w:u w:val="single"/>
        </w:rPr>
        <w:t>crime contra registro de marca</w:t>
      </w:r>
      <w:r w:rsidRPr="00DB1E61">
        <w:rPr>
          <w:rFonts w:asciiTheme="majorHAnsi" w:hAnsiTheme="majorHAnsi" w:cstheme="majorHAnsi"/>
          <w:bCs/>
          <w:iCs/>
          <w:sz w:val="22"/>
          <w:szCs w:val="22"/>
        </w:rPr>
        <w:t xml:space="preserve"> quem:</w:t>
      </w:r>
    </w:p>
    <w:p w14:paraId="1BC2723A" w14:textId="77777777" w:rsidR="008701C4" w:rsidRPr="00DB1E61" w:rsidRDefault="008701C4" w:rsidP="00DB1E61">
      <w:pPr>
        <w:pStyle w:val="NormalWeb"/>
        <w:spacing w:before="0" w:beforeAutospacing="0" w:after="0" w:afterAutospacing="0" w:line="276" w:lineRule="auto"/>
        <w:ind w:left="2268" w:right="-1"/>
        <w:jc w:val="both"/>
        <w:rPr>
          <w:rFonts w:asciiTheme="majorHAnsi" w:hAnsiTheme="majorHAnsi" w:cstheme="majorHAnsi"/>
          <w:bCs/>
          <w:iCs/>
          <w:sz w:val="22"/>
          <w:szCs w:val="22"/>
        </w:rPr>
      </w:pPr>
      <w:r w:rsidRPr="00DB1E61">
        <w:rPr>
          <w:rFonts w:asciiTheme="majorHAnsi" w:hAnsiTheme="majorHAnsi" w:cstheme="majorHAnsi"/>
          <w:bCs/>
          <w:iCs/>
          <w:sz w:val="22"/>
          <w:szCs w:val="22"/>
        </w:rPr>
        <w:t xml:space="preserve">I- </w:t>
      </w:r>
      <w:r w:rsidRPr="00DB1E61">
        <w:rPr>
          <w:rFonts w:asciiTheme="majorHAnsi" w:hAnsiTheme="majorHAnsi" w:cstheme="majorHAnsi"/>
          <w:bCs/>
          <w:iCs/>
          <w:sz w:val="22"/>
          <w:szCs w:val="22"/>
          <w:u w:val="single"/>
        </w:rPr>
        <w:t>reproduz, sem autorização do titular, no todo ou em parte, marca registrada, ou imita-a de modo que possa induzir confusão</w:t>
      </w:r>
      <w:r w:rsidRPr="00DB1E61">
        <w:rPr>
          <w:rFonts w:asciiTheme="majorHAnsi" w:hAnsiTheme="majorHAnsi" w:cstheme="majorHAnsi"/>
          <w:bCs/>
          <w:iCs/>
          <w:sz w:val="22"/>
          <w:szCs w:val="22"/>
        </w:rPr>
        <w:t xml:space="preserve">; </w:t>
      </w:r>
    </w:p>
    <w:p w14:paraId="0DA4EB8C" w14:textId="01426A3E" w:rsidR="008701C4" w:rsidRPr="00DB1E61" w:rsidRDefault="008701C4" w:rsidP="00DB1E61">
      <w:pPr>
        <w:pStyle w:val="NormalWeb"/>
        <w:spacing w:before="0" w:beforeAutospacing="0" w:after="0" w:afterAutospacing="0" w:line="276" w:lineRule="auto"/>
        <w:ind w:left="2268" w:right="-1"/>
        <w:jc w:val="both"/>
        <w:rPr>
          <w:rFonts w:asciiTheme="majorHAnsi" w:hAnsiTheme="majorHAnsi" w:cstheme="majorHAnsi"/>
          <w:bCs/>
          <w:iCs/>
          <w:sz w:val="22"/>
          <w:szCs w:val="22"/>
        </w:rPr>
      </w:pPr>
      <w:r w:rsidRPr="00DB1E61">
        <w:rPr>
          <w:rFonts w:asciiTheme="majorHAnsi" w:hAnsiTheme="majorHAnsi" w:cstheme="majorHAnsi"/>
          <w:bCs/>
          <w:iCs/>
          <w:sz w:val="22"/>
          <w:szCs w:val="22"/>
        </w:rPr>
        <w:t>Pena – detenção, de 3 (três) meses a 1 (um) ano, ou multa. (Grifos Nossos)</w:t>
      </w:r>
    </w:p>
    <w:p w14:paraId="6BF26AF1" w14:textId="4DFD9603" w:rsidR="00716A62" w:rsidRPr="00DB1E61" w:rsidRDefault="00716A62" w:rsidP="00DB1E61">
      <w:pPr>
        <w:pStyle w:val="NormalWeb"/>
        <w:spacing w:before="0" w:beforeAutospacing="0" w:after="0" w:afterAutospacing="0" w:line="276" w:lineRule="auto"/>
        <w:ind w:left="2268" w:right="-1"/>
        <w:jc w:val="both"/>
        <w:rPr>
          <w:rFonts w:asciiTheme="majorHAnsi" w:hAnsiTheme="majorHAnsi" w:cstheme="majorHAnsi"/>
          <w:bCs/>
          <w:iCs/>
          <w:sz w:val="22"/>
          <w:szCs w:val="22"/>
        </w:rPr>
      </w:pPr>
    </w:p>
    <w:p w14:paraId="28E1499F" w14:textId="77777777" w:rsidR="00716A62" w:rsidRPr="00DB1E61" w:rsidRDefault="00716A62" w:rsidP="00DB1E61">
      <w:pPr>
        <w:pStyle w:val="NormalWeb"/>
        <w:spacing w:before="0" w:beforeAutospacing="0" w:after="0" w:afterAutospacing="0" w:line="276" w:lineRule="auto"/>
        <w:ind w:left="2268"/>
        <w:jc w:val="both"/>
        <w:rPr>
          <w:rFonts w:asciiTheme="majorHAnsi" w:hAnsiTheme="majorHAnsi" w:cstheme="majorHAnsi"/>
          <w:bCs/>
          <w:iCs/>
          <w:sz w:val="22"/>
          <w:szCs w:val="22"/>
        </w:rPr>
      </w:pPr>
      <w:r w:rsidRPr="00DB1E61">
        <w:rPr>
          <w:rFonts w:asciiTheme="majorHAnsi" w:hAnsiTheme="majorHAnsi" w:cstheme="majorHAnsi"/>
          <w:bCs/>
          <w:iCs/>
          <w:sz w:val="22"/>
          <w:szCs w:val="22"/>
        </w:rPr>
        <w:lastRenderedPageBreak/>
        <w:t xml:space="preserve">Art. 190. Comete </w:t>
      </w:r>
      <w:r w:rsidRPr="00DB1E61">
        <w:rPr>
          <w:rFonts w:asciiTheme="majorHAnsi" w:hAnsiTheme="majorHAnsi" w:cstheme="majorHAnsi"/>
          <w:bCs/>
          <w:iCs/>
          <w:sz w:val="22"/>
          <w:szCs w:val="22"/>
          <w:u w:val="single"/>
        </w:rPr>
        <w:t>crime contra registro de marca</w:t>
      </w:r>
      <w:r w:rsidRPr="00DB1E61">
        <w:rPr>
          <w:rFonts w:asciiTheme="majorHAnsi" w:hAnsiTheme="majorHAnsi" w:cstheme="majorHAnsi"/>
          <w:bCs/>
          <w:iCs/>
          <w:sz w:val="22"/>
          <w:szCs w:val="22"/>
        </w:rPr>
        <w:t xml:space="preserve"> quem importa, exporta, </w:t>
      </w:r>
      <w:r w:rsidRPr="00DB1E61">
        <w:rPr>
          <w:rFonts w:asciiTheme="majorHAnsi" w:hAnsiTheme="majorHAnsi" w:cstheme="majorHAnsi"/>
          <w:bCs/>
          <w:iCs/>
          <w:sz w:val="22"/>
          <w:szCs w:val="22"/>
          <w:u w:val="single"/>
        </w:rPr>
        <w:t>vende, oferece ou expõe à venda, oculta ou tem em estoque</w:t>
      </w:r>
      <w:r w:rsidRPr="00DB1E61">
        <w:rPr>
          <w:rFonts w:asciiTheme="majorHAnsi" w:hAnsiTheme="majorHAnsi" w:cstheme="majorHAnsi"/>
          <w:bCs/>
          <w:iCs/>
          <w:sz w:val="22"/>
          <w:szCs w:val="22"/>
        </w:rPr>
        <w:t>:</w:t>
      </w:r>
    </w:p>
    <w:p w14:paraId="08A7992B" w14:textId="77777777" w:rsidR="00716A62" w:rsidRPr="00DB1E61" w:rsidRDefault="00716A62" w:rsidP="00DB1E61">
      <w:pPr>
        <w:pStyle w:val="NormalWeb"/>
        <w:spacing w:before="0" w:beforeAutospacing="0" w:after="0" w:afterAutospacing="0" w:line="276" w:lineRule="auto"/>
        <w:ind w:left="2268"/>
        <w:jc w:val="both"/>
        <w:rPr>
          <w:rFonts w:asciiTheme="majorHAnsi" w:hAnsiTheme="majorHAnsi" w:cstheme="majorHAnsi"/>
          <w:bCs/>
          <w:iCs/>
          <w:sz w:val="22"/>
          <w:szCs w:val="22"/>
        </w:rPr>
      </w:pPr>
      <w:r w:rsidRPr="00DB1E61">
        <w:rPr>
          <w:rFonts w:asciiTheme="majorHAnsi" w:hAnsiTheme="majorHAnsi" w:cstheme="majorHAnsi"/>
          <w:bCs/>
          <w:iCs/>
          <w:sz w:val="22"/>
          <w:szCs w:val="22"/>
        </w:rPr>
        <w:t xml:space="preserve">I - </w:t>
      </w:r>
      <w:r w:rsidRPr="00DB1E61">
        <w:rPr>
          <w:rFonts w:asciiTheme="majorHAnsi" w:hAnsiTheme="majorHAnsi" w:cstheme="majorHAnsi"/>
          <w:bCs/>
          <w:iCs/>
          <w:sz w:val="22"/>
          <w:szCs w:val="22"/>
          <w:u w:val="single"/>
        </w:rPr>
        <w:t>produto assinalado com marca ilicitamente reproduzida ou imitada</w:t>
      </w:r>
      <w:r w:rsidRPr="00DB1E61">
        <w:rPr>
          <w:rFonts w:asciiTheme="majorHAnsi" w:hAnsiTheme="majorHAnsi" w:cstheme="majorHAnsi"/>
          <w:bCs/>
          <w:iCs/>
          <w:sz w:val="22"/>
          <w:szCs w:val="22"/>
        </w:rPr>
        <w:t>, de outrem, no todo ou em parte; ou</w:t>
      </w:r>
    </w:p>
    <w:p w14:paraId="16600881" w14:textId="77777777" w:rsidR="00716A62" w:rsidRPr="00DB1E61" w:rsidRDefault="00716A62" w:rsidP="00DB1E61">
      <w:pPr>
        <w:pStyle w:val="NormalWeb"/>
        <w:spacing w:before="0" w:beforeAutospacing="0" w:after="0" w:afterAutospacing="0" w:line="276" w:lineRule="auto"/>
        <w:ind w:left="2268"/>
        <w:jc w:val="both"/>
        <w:rPr>
          <w:rFonts w:asciiTheme="majorHAnsi" w:hAnsiTheme="majorHAnsi" w:cstheme="majorHAnsi"/>
          <w:bCs/>
          <w:iCs/>
          <w:sz w:val="22"/>
          <w:szCs w:val="22"/>
        </w:rPr>
      </w:pPr>
      <w:r w:rsidRPr="00DB1E61">
        <w:rPr>
          <w:rFonts w:asciiTheme="majorHAnsi" w:hAnsiTheme="majorHAnsi" w:cstheme="majorHAnsi"/>
          <w:bCs/>
          <w:iCs/>
          <w:sz w:val="22"/>
          <w:szCs w:val="22"/>
        </w:rPr>
        <w:t>II - produto de sua indústria ou comércio, contido em vasilhame, recipiente ou embalagem que contenha marca legítima de outrem.</w:t>
      </w:r>
    </w:p>
    <w:p w14:paraId="1470DD37" w14:textId="114608AD" w:rsidR="00716A62" w:rsidRPr="00DB1E61" w:rsidRDefault="00716A62" w:rsidP="00DB1E61">
      <w:pPr>
        <w:pStyle w:val="NormalWeb"/>
        <w:spacing w:before="0" w:beforeAutospacing="0" w:after="0" w:afterAutospacing="0" w:line="276" w:lineRule="auto"/>
        <w:ind w:left="2268"/>
        <w:jc w:val="both"/>
        <w:rPr>
          <w:rFonts w:asciiTheme="majorHAnsi" w:hAnsiTheme="majorHAnsi" w:cstheme="majorHAnsi"/>
          <w:bCs/>
          <w:iCs/>
          <w:sz w:val="22"/>
          <w:szCs w:val="22"/>
        </w:rPr>
      </w:pPr>
      <w:r w:rsidRPr="00DB1E61">
        <w:rPr>
          <w:rFonts w:asciiTheme="majorHAnsi" w:hAnsiTheme="majorHAnsi" w:cstheme="majorHAnsi"/>
          <w:bCs/>
          <w:iCs/>
          <w:sz w:val="22"/>
          <w:szCs w:val="22"/>
        </w:rPr>
        <w:t>Pena - detenção, de 1 (um) a 3 (três) meses, ou multa. (Grifos Nossos)</w:t>
      </w:r>
    </w:p>
    <w:p w14:paraId="5905E75A" w14:textId="77777777" w:rsidR="008701C4" w:rsidRPr="00DB1E61" w:rsidRDefault="008701C4" w:rsidP="00DB1E61">
      <w:pPr>
        <w:pStyle w:val="Corpodetexto"/>
        <w:spacing w:after="0"/>
        <w:ind w:right="-1"/>
        <w:jc w:val="both"/>
        <w:rPr>
          <w:rFonts w:asciiTheme="majorHAnsi" w:hAnsiTheme="majorHAnsi" w:cstheme="majorHAnsi"/>
          <w:color w:val="141412"/>
          <w:sz w:val="24"/>
          <w:szCs w:val="24"/>
        </w:rPr>
      </w:pPr>
    </w:p>
    <w:p w14:paraId="024CF012" w14:textId="77777777" w:rsidR="00231395" w:rsidRDefault="008701C4" w:rsidP="009E3795">
      <w:pPr>
        <w:pStyle w:val="Corpodetexto"/>
        <w:numPr>
          <w:ilvl w:val="0"/>
          <w:numId w:val="13"/>
        </w:numPr>
        <w:spacing w:after="0"/>
        <w:ind w:left="0" w:right="-1" w:firstLine="0"/>
        <w:jc w:val="both"/>
        <w:rPr>
          <w:rFonts w:asciiTheme="majorHAnsi" w:hAnsiTheme="majorHAnsi" w:cstheme="majorHAnsi"/>
          <w:color w:val="141412"/>
          <w:sz w:val="24"/>
          <w:szCs w:val="24"/>
        </w:rPr>
      </w:pPr>
      <w:r w:rsidRPr="00DB1E61">
        <w:rPr>
          <w:rFonts w:asciiTheme="majorHAnsi" w:hAnsiTheme="majorHAnsi" w:cstheme="majorHAnsi"/>
          <w:color w:val="141412"/>
          <w:sz w:val="24"/>
          <w:szCs w:val="24"/>
        </w:rPr>
        <w:t xml:space="preserve">Nesse contexto, temos que, conforme exposto no tópico “I” supra, referente à breve síntese </w:t>
      </w:r>
      <w:r w:rsidR="00643A0F" w:rsidRPr="00DB1E61">
        <w:rPr>
          <w:rFonts w:asciiTheme="majorHAnsi" w:hAnsiTheme="majorHAnsi" w:cstheme="majorHAnsi"/>
          <w:color w:val="141412"/>
          <w:sz w:val="24"/>
          <w:szCs w:val="24"/>
        </w:rPr>
        <w:t>fática</w:t>
      </w:r>
      <w:r w:rsidRPr="00DB1E61">
        <w:rPr>
          <w:rFonts w:asciiTheme="majorHAnsi" w:hAnsiTheme="majorHAnsi" w:cstheme="majorHAnsi"/>
          <w:color w:val="141412"/>
          <w:sz w:val="24"/>
          <w:szCs w:val="24"/>
        </w:rPr>
        <w:t xml:space="preserve">, </w:t>
      </w:r>
      <w:r w:rsidR="00643A0F" w:rsidRPr="00DB1E61">
        <w:rPr>
          <w:rFonts w:asciiTheme="majorHAnsi" w:hAnsiTheme="majorHAnsi" w:cstheme="majorHAnsi"/>
          <w:color w:val="141412"/>
          <w:sz w:val="24"/>
          <w:szCs w:val="24"/>
        </w:rPr>
        <w:t>os REQUERIDOS vêm, indevidamente</w:t>
      </w:r>
      <w:r w:rsidR="008A3D7D" w:rsidRPr="00DB1E61">
        <w:rPr>
          <w:rFonts w:asciiTheme="majorHAnsi" w:hAnsiTheme="majorHAnsi" w:cstheme="majorHAnsi"/>
          <w:color w:val="141412"/>
          <w:sz w:val="24"/>
          <w:szCs w:val="24"/>
        </w:rPr>
        <w:t>,</w:t>
      </w:r>
      <w:r w:rsidR="00643A0F" w:rsidRPr="00DB1E61">
        <w:rPr>
          <w:rFonts w:asciiTheme="majorHAnsi" w:hAnsiTheme="majorHAnsi" w:cstheme="majorHAnsi"/>
          <w:color w:val="141412"/>
          <w:sz w:val="24"/>
          <w:szCs w:val="24"/>
        </w:rPr>
        <w:t xml:space="preserve"> utilizando largamente as marcas de exclusiva propriedade da REQUERENTE TECLUB, o que por sua, vez, claramente culmina na prá</w:t>
      </w:r>
      <w:r w:rsidR="00643A0F" w:rsidRPr="00231395">
        <w:rPr>
          <w:rFonts w:asciiTheme="majorHAnsi" w:hAnsiTheme="majorHAnsi" w:cstheme="majorHAnsi"/>
          <w:color w:val="141412"/>
          <w:sz w:val="24"/>
          <w:szCs w:val="24"/>
        </w:rPr>
        <w:t>tica de crime contra marca, prevista na legislação especifica.</w:t>
      </w:r>
    </w:p>
    <w:p w14:paraId="626DBFA1" w14:textId="77777777" w:rsidR="00231395" w:rsidRDefault="00231395" w:rsidP="00231395">
      <w:pPr>
        <w:pStyle w:val="Corpodetexto"/>
        <w:spacing w:after="0"/>
        <w:ind w:right="-1"/>
        <w:jc w:val="both"/>
        <w:rPr>
          <w:rFonts w:asciiTheme="majorHAnsi" w:hAnsiTheme="majorHAnsi" w:cstheme="majorHAnsi"/>
          <w:color w:val="141412"/>
          <w:sz w:val="24"/>
          <w:szCs w:val="24"/>
        </w:rPr>
      </w:pPr>
    </w:p>
    <w:p w14:paraId="1394BEA8" w14:textId="11052064" w:rsidR="00643A0F" w:rsidRPr="00F034A7" w:rsidRDefault="00643A0F" w:rsidP="009E3795">
      <w:pPr>
        <w:pStyle w:val="Corpodetexto"/>
        <w:numPr>
          <w:ilvl w:val="0"/>
          <w:numId w:val="13"/>
        </w:numPr>
        <w:spacing w:after="0"/>
        <w:ind w:left="0" w:right="-1" w:firstLine="0"/>
        <w:jc w:val="both"/>
        <w:rPr>
          <w:rFonts w:asciiTheme="majorHAnsi" w:hAnsiTheme="majorHAnsi" w:cstheme="majorHAnsi"/>
          <w:color w:val="141412"/>
          <w:sz w:val="24"/>
          <w:szCs w:val="24"/>
        </w:rPr>
      </w:pPr>
      <w:r w:rsidRPr="00231395">
        <w:rPr>
          <w:rFonts w:asciiTheme="majorHAnsi" w:hAnsiTheme="majorHAnsi" w:cstheme="majorHAnsi"/>
          <w:color w:val="141412"/>
          <w:sz w:val="24"/>
          <w:szCs w:val="24"/>
        </w:rPr>
        <w:t>Inclusive, para a melhor elucidação da questão, veja-se, abaixo, quadro comparativo entre as marcas registradas da REQUERENTE TECLUB, e o correspondente emprego indevido das mesmas nos estabelecimentos dos REQUERIDOS, bem como a larga divulgação indevida em suas redes sociais, conforme consta dos registros da Ata Notaria</w:t>
      </w:r>
      <w:r w:rsidR="00231395" w:rsidRPr="00231395">
        <w:rPr>
          <w:rFonts w:asciiTheme="majorHAnsi" w:hAnsiTheme="majorHAnsi" w:cstheme="majorHAnsi"/>
          <w:color w:val="141412"/>
          <w:sz w:val="24"/>
          <w:szCs w:val="24"/>
        </w:rPr>
        <w:t>l</w:t>
      </w:r>
      <w:r w:rsidRPr="00231395">
        <w:rPr>
          <w:rFonts w:asciiTheme="majorHAnsi" w:hAnsiTheme="majorHAnsi" w:cstheme="majorHAnsi"/>
          <w:color w:val="141412"/>
          <w:sz w:val="24"/>
          <w:szCs w:val="24"/>
        </w:rPr>
        <w:t xml:space="preserve"> </w:t>
      </w:r>
      <w:r w:rsidR="00231395" w:rsidRPr="00231395">
        <w:rPr>
          <w:rFonts w:asciiTheme="majorHAnsi" w:hAnsiTheme="majorHAnsi" w:cstheme="majorHAnsi"/>
          <w:color w:val="141412"/>
          <w:sz w:val="24"/>
          <w:szCs w:val="24"/>
        </w:rPr>
        <w:t xml:space="preserve">1 </w:t>
      </w:r>
      <w:r w:rsidRPr="00231395">
        <w:rPr>
          <w:rFonts w:asciiTheme="majorHAnsi" w:hAnsiTheme="majorHAnsi" w:cstheme="majorHAnsi"/>
          <w:color w:val="141412"/>
          <w:sz w:val="24"/>
          <w:szCs w:val="24"/>
        </w:rPr>
        <w:t>anexa (Anexo 5</w:t>
      </w:r>
      <w:r w:rsidR="00231395" w:rsidRPr="00231395">
        <w:rPr>
          <w:rFonts w:asciiTheme="majorHAnsi" w:hAnsiTheme="majorHAnsi" w:cstheme="majorHAnsi"/>
          <w:color w:val="141412"/>
          <w:sz w:val="24"/>
          <w:szCs w:val="24"/>
        </w:rPr>
        <w:t>)</w:t>
      </w:r>
      <w:ins w:id="280" w:author="Mirna Conceição" w:date="2022-08-26T19:05:00Z">
        <w:r w:rsidR="00231395">
          <w:rPr>
            <w:rFonts w:asciiTheme="majorHAnsi" w:hAnsiTheme="majorHAnsi" w:cstheme="majorHAnsi"/>
            <w:color w:val="141412"/>
            <w:sz w:val="24"/>
            <w:szCs w:val="24"/>
          </w:rPr>
          <w:t xml:space="preserve">, bem como, </w:t>
        </w:r>
      </w:ins>
      <w:ins w:id="281" w:author="Mirna Conceição" w:date="2022-08-26T19:10:00Z">
        <w:r w:rsidR="00F034A7">
          <w:rPr>
            <w:rFonts w:asciiTheme="majorHAnsi" w:hAnsiTheme="majorHAnsi" w:cstheme="majorHAnsi"/>
            <w:color w:val="141412"/>
            <w:sz w:val="24"/>
            <w:szCs w:val="24"/>
          </w:rPr>
          <w:t>d</w:t>
        </w:r>
      </w:ins>
      <w:ins w:id="282" w:author="Mirna Conceição" w:date="2022-08-26T19:06:00Z">
        <w:r w:rsidR="00F034A7">
          <w:rPr>
            <w:rFonts w:asciiTheme="majorHAnsi" w:hAnsiTheme="majorHAnsi" w:cstheme="majorHAnsi"/>
            <w:color w:val="141412"/>
            <w:sz w:val="24"/>
            <w:szCs w:val="24"/>
          </w:rPr>
          <w:t xml:space="preserve">as </w:t>
        </w:r>
      </w:ins>
      <w:ins w:id="283" w:author="Mirna Conceição" w:date="2022-08-26T19:05:00Z">
        <w:r w:rsidR="00231395" w:rsidRPr="00F034A7">
          <w:rPr>
            <w:rFonts w:asciiTheme="majorHAnsi" w:hAnsiTheme="majorHAnsi" w:cstheme="majorHAnsi"/>
            <w:sz w:val="24"/>
            <w:szCs w:val="24"/>
            <w:u w:val="single"/>
          </w:rPr>
          <w:t>páginas relacionadas</w:t>
        </w:r>
        <w:r w:rsidR="00231395" w:rsidRPr="00F034A7">
          <w:rPr>
            <w:rFonts w:asciiTheme="majorHAnsi" w:hAnsiTheme="majorHAnsi" w:cstheme="majorHAnsi"/>
            <w:sz w:val="24"/>
            <w:szCs w:val="24"/>
          </w:rPr>
          <w:t xml:space="preserve"> ao perfil “</w:t>
        </w:r>
        <w:proofErr w:type="spellStart"/>
        <w:r w:rsidR="00231395" w:rsidRPr="00F034A7">
          <w:rPr>
            <w:rFonts w:asciiTheme="majorHAnsi" w:hAnsiTheme="majorHAnsi" w:cstheme="majorHAnsi"/>
            <w:sz w:val="24"/>
            <w:szCs w:val="24"/>
          </w:rPr>
          <w:t>Stevani</w:t>
        </w:r>
        <w:proofErr w:type="spellEnd"/>
        <w:r w:rsidR="00231395" w:rsidRPr="00F034A7">
          <w:rPr>
            <w:rFonts w:asciiTheme="majorHAnsi" w:hAnsiTheme="majorHAnsi" w:cstheme="majorHAnsi"/>
            <w:sz w:val="24"/>
            <w:szCs w:val="24"/>
          </w:rPr>
          <w:t xml:space="preserve"> Indústria e Distribuidora de Combustíveis Lubrificantes” </w:t>
        </w:r>
        <w:r w:rsidR="00F034A7">
          <w:rPr>
            <w:rFonts w:asciiTheme="majorHAnsi" w:hAnsiTheme="majorHAnsi" w:cstheme="majorHAnsi"/>
            <w:sz w:val="24"/>
            <w:szCs w:val="24"/>
          </w:rPr>
          <w:t xml:space="preserve">de titularidade </w:t>
        </w:r>
      </w:ins>
      <w:ins w:id="284" w:author="Mirna Conceição" w:date="2022-08-26T19:06:00Z">
        <w:r w:rsidR="00F034A7">
          <w:rPr>
            <w:rFonts w:asciiTheme="majorHAnsi" w:hAnsiTheme="majorHAnsi" w:cstheme="majorHAnsi"/>
            <w:sz w:val="24"/>
            <w:szCs w:val="24"/>
          </w:rPr>
          <w:t xml:space="preserve">do </w:t>
        </w:r>
      </w:ins>
      <w:ins w:id="285" w:author="Mirna Conceição" w:date="2022-08-26T19:10:00Z">
        <w:r w:rsidR="00F034A7" w:rsidRPr="00DB1E61">
          <w:rPr>
            <w:rFonts w:asciiTheme="majorHAnsi" w:hAnsiTheme="majorHAnsi" w:cstheme="majorHAnsi"/>
            <w:sz w:val="24"/>
            <w:szCs w:val="24"/>
          </w:rPr>
          <w:t>PRIMEIRO REQUERIDO STEVANI</w:t>
        </w:r>
        <w:r w:rsidR="00F034A7">
          <w:rPr>
            <w:rFonts w:asciiTheme="majorHAnsi" w:hAnsiTheme="majorHAnsi" w:cstheme="majorHAnsi"/>
            <w:sz w:val="24"/>
            <w:szCs w:val="24"/>
          </w:rPr>
          <w:t>,</w:t>
        </w:r>
      </w:ins>
      <w:ins w:id="286" w:author="Mirna Conceição" w:date="2022-08-26T19:06:00Z">
        <w:r w:rsidR="00F034A7">
          <w:rPr>
            <w:rFonts w:asciiTheme="majorHAnsi" w:hAnsiTheme="majorHAnsi" w:cstheme="majorHAnsi"/>
            <w:sz w:val="24"/>
            <w:szCs w:val="24"/>
          </w:rPr>
          <w:t xml:space="preserve"> </w:t>
        </w:r>
      </w:ins>
      <w:ins w:id="287" w:author="Mirna Conceição" w:date="2022-08-26T19:05:00Z">
        <w:r w:rsidR="00231395" w:rsidRPr="00F034A7">
          <w:rPr>
            <w:rFonts w:asciiTheme="majorHAnsi" w:hAnsiTheme="majorHAnsi" w:cstheme="majorHAnsi"/>
            <w:sz w:val="24"/>
            <w:szCs w:val="24"/>
          </w:rPr>
          <w:t>que igualmente divulgam as mesmas imagens acima indicadas</w:t>
        </w:r>
      </w:ins>
      <w:ins w:id="288" w:author="Mirna Conceição" w:date="2022-08-26T19:07:00Z">
        <w:r w:rsidR="00F034A7">
          <w:rPr>
            <w:rFonts w:asciiTheme="majorHAnsi" w:hAnsiTheme="majorHAnsi" w:cstheme="majorHAnsi"/>
            <w:sz w:val="24"/>
            <w:szCs w:val="24"/>
          </w:rPr>
          <w:t xml:space="preserve"> (links indicados na </w:t>
        </w:r>
        <w:r w:rsidR="00F034A7" w:rsidRPr="00DB1E61">
          <w:rPr>
            <w:rFonts w:asciiTheme="majorHAnsi" w:hAnsiTheme="majorHAnsi" w:cstheme="majorHAnsi"/>
            <w:sz w:val="24"/>
            <w:szCs w:val="24"/>
          </w:rPr>
          <w:t>Ata Notarial</w:t>
        </w:r>
        <w:r w:rsidR="00F034A7">
          <w:rPr>
            <w:rFonts w:asciiTheme="majorHAnsi" w:hAnsiTheme="majorHAnsi" w:cstheme="majorHAnsi"/>
            <w:sz w:val="24"/>
            <w:szCs w:val="24"/>
          </w:rPr>
          <w:t xml:space="preserve"> 2 – Anexo </w:t>
        </w:r>
      </w:ins>
      <w:ins w:id="289" w:author="Mirna Conceição" w:date="2022-08-29T11:44:00Z">
        <w:r w:rsidR="00CD25E0">
          <w:rPr>
            <w:rFonts w:asciiTheme="majorHAnsi" w:hAnsiTheme="majorHAnsi" w:cstheme="majorHAnsi"/>
            <w:sz w:val="24"/>
            <w:szCs w:val="24"/>
          </w:rPr>
          <w:t>6</w:t>
        </w:r>
      </w:ins>
      <w:ins w:id="290" w:author="Mirna Conceição" w:date="2022-08-26T19:07:00Z">
        <w:r w:rsidR="00F034A7">
          <w:rPr>
            <w:rFonts w:asciiTheme="majorHAnsi" w:hAnsiTheme="majorHAnsi" w:cstheme="majorHAnsi"/>
            <w:sz w:val="24"/>
            <w:szCs w:val="24"/>
          </w:rPr>
          <w:t>)</w:t>
        </w:r>
      </w:ins>
      <w:ins w:id="291" w:author="Mirna Conceição" w:date="2022-08-26T19:05:00Z">
        <w:r w:rsidR="00231395" w:rsidRPr="00F034A7">
          <w:rPr>
            <w:rFonts w:asciiTheme="majorHAnsi" w:hAnsiTheme="majorHAnsi" w:cstheme="majorHAnsi"/>
            <w:sz w:val="24"/>
            <w:szCs w:val="24"/>
          </w:rPr>
          <w:t xml:space="preserve"> em nítida violação aos direitos </w:t>
        </w:r>
        <w:proofErr w:type="spellStart"/>
        <w:r w:rsidR="00231395" w:rsidRPr="00F034A7">
          <w:rPr>
            <w:rFonts w:asciiTheme="majorHAnsi" w:hAnsiTheme="majorHAnsi" w:cstheme="majorHAnsi"/>
            <w:sz w:val="24"/>
            <w:szCs w:val="24"/>
          </w:rPr>
          <w:t>marcários</w:t>
        </w:r>
        <w:proofErr w:type="spellEnd"/>
        <w:r w:rsidR="00231395" w:rsidRPr="00F034A7">
          <w:rPr>
            <w:rFonts w:asciiTheme="majorHAnsi" w:hAnsiTheme="majorHAnsi" w:cstheme="majorHAnsi"/>
            <w:sz w:val="24"/>
            <w:szCs w:val="24"/>
          </w:rPr>
          <w:t xml:space="preserve"> da REQUERENTE TECLUB</w:t>
        </w:r>
      </w:ins>
      <w:r w:rsidR="00F034A7">
        <w:rPr>
          <w:rFonts w:asciiTheme="majorHAnsi" w:hAnsiTheme="majorHAnsi" w:cstheme="majorHAnsi"/>
          <w:sz w:val="24"/>
          <w:szCs w:val="24"/>
        </w:rPr>
        <w:t>:</w:t>
      </w:r>
      <w:del w:id="292" w:author="Mirna Conceição" w:date="2022-08-26T19:07:00Z">
        <w:r w:rsidRPr="00F034A7" w:rsidDel="00F034A7">
          <w:rPr>
            <w:rFonts w:asciiTheme="majorHAnsi" w:hAnsiTheme="majorHAnsi" w:cstheme="majorHAnsi"/>
            <w:color w:val="141412"/>
            <w:sz w:val="24"/>
            <w:szCs w:val="24"/>
            <w:highlight w:val="yellow"/>
          </w:rPr>
          <w:delText xml:space="preserve"> </w:delText>
        </w:r>
      </w:del>
    </w:p>
    <w:p w14:paraId="69F55B6A" w14:textId="77777777" w:rsidR="00E464F7" w:rsidRPr="00DB1E61" w:rsidRDefault="00E464F7" w:rsidP="00DB1E61">
      <w:pPr>
        <w:autoSpaceDE w:val="0"/>
        <w:autoSpaceDN w:val="0"/>
        <w:adjustRightInd w:val="0"/>
        <w:spacing w:after="0" w:line="276" w:lineRule="auto"/>
        <w:jc w:val="both"/>
        <w:rPr>
          <w:rFonts w:asciiTheme="majorHAnsi" w:hAnsiTheme="majorHAnsi" w:cstheme="majorHAnsi"/>
          <w:sz w:val="24"/>
          <w:szCs w:val="24"/>
        </w:rPr>
      </w:pPr>
    </w:p>
    <w:tbl>
      <w:tblPr>
        <w:tblStyle w:val="Tabelacomgrade"/>
        <w:tblW w:w="8505" w:type="dxa"/>
        <w:tblInd w:w="-5" w:type="dxa"/>
        <w:tblLayout w:type="fixed"/>
        <w:tblLook w:val="04A0" w:firstRow="1" w:lastRow="0" w:firstColumn="1" w:lastColumn="0" w:noHBand="0" w:noVBand="1"/>
      </w:tblPr>
      <w:tblGrid>
        <w:gridCol w:w="3261"/>
        <w:gridCol w:w="5244"/>
      </w:tblGrid>
      <w:tr w:rsidR="00F15223" w:rsidRPr="00DB1E61" w14:paraId="6769B364" w14:textId="77777777" w:rsidTr="00861347">
        <w:tc>
          <w:tcPr>
            <w:tcW w:w="3261" w:type="dxa"/>
            <w:shd w:val="clear" w:color="auto" w:fill="BFBFBF" w:themeFill="background1" w:themeFillShade="BF"/>
            <w:vAlign w:val="center"/>
          </w:tcPr>
          <w:p w14:paraId="33D633C4" w14:textId="671B040D" w:rsidR="00F15223" w:rsidRPr="00DB1E61" w:rsidRDefault="00F15223" w:rsidP="00DB1E61">
            <w:pPr>
              <w:autoSpaceDE w:val="0"/>
              <w:autoSpaceDN w:val="0"/>
              <w:adjustRightInd w:val="0"/>
              <w:spacing w:line="276" w:lineRule="auto"/>
              <w:jc w:val="center"/>
              <w:rPr>
                <w:rFonts w:asciiTheme="majorHAnsi" w:hAnsiTheme="majorHAnsi" w:cstheme="majorHAnsi"/>
                <w:b/>
                <w:bCs/>
                <w:sz w:val="20"/>
                <w:szCs w:val="20"/>
              </w:rPr>
            </w:pPr>
            <w:r w:rsidRPr="00DB1E61">
              <w:rPr>
                <w:rFonts w:asciiTheme="majorHAnsi" w:hAnsiTheme="majorHAnsi" w:cstheme="majorHAnsi"/>
                <w:b/>
                <w:bCs/>
                <w:sz w:val="20"/>
                <w:szCs w:val="20"/>
              </w:rPr>
              <w:t>MARCAS DA REQUERENTE TECLUB</w:t>
            </w:r>
          </w:p>
        </w:tc>
        <w:tc>
          <w:tcPr>
            <w:tcW w:w="5244" w:type="dxa"/>
            <w:shd w:val="clear" w:color="auto" w:fill="BFBFBF" w:themeFill="background1" w:themeFillShade="BF"/>
            <w:vAlign w:val="center"/>
          </w:tcPr>
          <w:p w14:paraId="55269AEE" w14:textId="6B803BFA" w:rsidR="00F15223" w:rsidRPr="00DB1E61" w:rsidRDefault="00861347" w:rsidP="00DB1E61">
            <w:pPr>
              <w:autoSpaceDE w:val="0"/>
              <w:autoSpaceDN w:val="0"/>
              <w:adjustRightInd w:val="0"/>
              <w:spacing w:line="276" w:lineRule="auto"/>
              <w:jc w:val="center"/>
              <w:rPr>
                <w:rFonts w:asciiTheme="majorHAnsi" w:hAnsiTheme="majorHAnsi" w:cstheme="majorHAnsi"/>
                <w:b/>
                <w:bCs/>
                <w:sz w:val="20"/>
                <w:szCs w:val="20"/>
              </w:rPr>
            </w:pPr>
            <w:r w:rsidRPr="00DB1E61">
              <w:rPr>
                <w:rFonts w:asciiTheme="majorHAnsi" w:hAnsiTheme="majorHAnsi" w:cstheme="majorHAnsi"/>
                <w:b/>
                <w:bCs/>
                <w:sz w:val="20"/>
                <w:szCs w:val="20"/>
              </w:rPr>
              <w:t xml:space="preserve">DIVULGAÇÕES INDEVIDAS PELOS REQUERIDOS </w:t>
            </w:r>
          </w:p>
        </w:tc>
      </w:tr>
      <w:tr w:rsidR="00F15223" w:rsidRPr="00DB1E61" w14:paraId="01AAD82D" w14:textId="77777777" w:rsidTr="00861347">
        <w:tc>
          <w:tcPr>
            <w:tcW w:w="3261" w:type="dxa"/>
            <w:shd w:val="clear" w:color="auto" w:fill="FFFFFF" w:themeFill="background1"/>
            <w:vAlign w:val="center"/>
          </w:tcPr>
          <w:p w14:paraId="5D13ED80" w14:textId="77777777" w:rsidR="00F15223" w:rsidRPr="00DB1E61" w:rsidRDefault="00F15223" w:rsidP="00DB1E61">
            <w:pPr>
              <w:autoSpaceDE w:val="0"/>
              <w:autoSpaceDN w:val="0"/>
              <w:adjustRightInd w:val="0"/>
              <w:spacing w:line="276" w:lineRule="auto"/>
              <w:jc w:val="center"/>
              <w:rPr>
                <w:rFonts w:asciiTheme="majorHAnsi" w:hAnsiTheme="majorHAnsi" w:cstheme="majorHAnsi"/>
                <w:b/>
                <w:bCs/>
                <w:sz w:val="20"/>
                <w:szCs w:val="20"/>
              </w:rPr>
            </w:pPr>
            <w:r w:rsidRPr="00DB1E61">
              <w:rPr>
                <w:rFonts w:asciiTheme="majorHAnsi" w:hAnsiTheme="majorHAnsi" w:cstheme="majorHAnsi"/>
                <w:b/>
                <w:bCs/>
                <w:sz w:val="20"/>
                <w:szCs w:val="20"/>
              </w:rPr>
              <w:t>MAXON XTREME</w:t>
            </w:r>
          </w:p>
          <w:p w14:paraId="6175EE37" w14:textId="43406431" w:rsidR="00F15223" w:rsidRPr="00DB1E61" w:rsidRDefault="00F15223" w:rsidP="00DB1E61">
            <w:pPr>
              <w:autoSpaceDE w:val="0"/>
              <w:autoSpaceDN w:val="0"/>
              <w:adjustRightInd w:val="0"/>
              <w:spacing w:line="276" w:lineRule="auto"/>
              <w:jc w:val="center"/>
              <w:rPr>
                <w:rFonts w:asciiTheme="majorHAnsi" w:hAnsiTheme="majorHAnsi" w:cstheme="majorHAnsi"/>
                <w:b/>
                <w:bCs/>
                <w:noProof/>
                <w:sz w:val="20"/>
                <w:szCs w:val="20"/>
              </w:rPr>
            </w:pPr>
            <w:r w:rsidRPr="00DB1E61">
              <w:rPr>
                <w:rFonts w:asciiTheme="majorHAnsi" w:hAnsiTheme="majorHAnsi" w:cstheme="majorHAnsi"/>
                <w:b/>
                <w:bCs/>
                <w:noProof/>
                <w:sz w:val="20"/>
                <w:szCs w:val="20"/>
              </w:rPr>
              <w:drawing>
                <wp:inline distT="0" distB="0" distL="0" distR="0" wp14:anchorId="7AE7ED4D" wp14:editId="6CBA3957">
                  <wp:extent cx="1039625" cy="1174750"/>
                  <wp:effectExtent l="0" t="0" r="8255" b="6350"/>
                  <wp:docPr id="2" name="Imagem 2" descr="Logotipo, nome da empre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m 48" descr="Logotipo, nome da empresa&#10;&#10;Descrição gerada automaticamente"/>
                          <pic:cNvPicPr/>
                        </pic:nvPicPr>
                        <pic:blipFill rotWithShape="1">
                          <a:blip r:embed="rId21"/>
                          <a:srcRect t="-7262"/>
                          <a:stretch/>
                        </pic:blipFill>
                        <pic:spPr bwMode="auto">
                          <a:xfrm>
                            <a:off x="0" y="0"/>
                            <a:ext cx="1061101" cy="1199017"/>
                          </a:xfrm>
                          <a:prstGeom prst="rect">
                            <a:avLst/>
                          </a:prstGeom>
                          <a:ln>
                            <a:noFill/>
                          </a:ln>
                          <a:extLst>
                            <a:ext uri="{53640926-AAD7-44D8-BBD7-CCE9431645EC}">
                              <a14:shadowObscured xmlns:a14="http://schemas.microsoft.com/office/drawing/2010/main"/>
                            </a:ext>
                          </a:extLst>
                        </pic:spPr>
                      </pic:pic>
                    </a:graphicData>
                  </a:graphic>
                </wp:inline>
              </w:drawing>
            </w:r>
          </w:p>
          <w:p w14:paraId="1850808C" w14:textId="77777777" w:rsidR="00F15223" w:rsidRPr="00DB1E61" w:rsidRDefault="00F15223" w:rsidP="00DB1E61">
            <w:pPr>
              <w:autoSpaceDE w:val="0"/>
              <w:autoSpaceDN w:val="0"/>
              <w:adjustRightInd w:val="0"/>
              <w:spacing w:line="276" w:lineRule="auto"/>
              <w:jc w:val="center"/>
              <w:rPr>
                <w:rFonts w:asciiTheme="majorHAnsi" w:hAnsiTheme="majorHAnsi" w:cstheme="majorHAnsi"/>
                <w:b/>
                <w:bCs/>
                <w:noProof/>
                <w:sz w:val="20"/>
                <w:szCs w:val="20"/>
              </w:rPr>
            </w:pPr>
          </w:p>
          <w:p w14:paraId="608B3019" w14:textId="6094B068" w:rsidR="00F15223" w:rsidRPr="00DB1E61" w:rsidRDefault="00F15223" w:rsidP="00DB1E61">
            <w:pPr>
              <w:autoSpaceDE w:val="0"/>
              <w:autoSpaceDN w:val="0"/>
              <w:adjustRightInd w:val="0"/>
              <w:spacing w:line="276" w:lineRule="auto"/>
              <w:jc w:val="center"/>
              <w:rPr>
                <w:rFonts w:asciiTheme="majorHAnsi" w:hAnsiTheme="majorHAnsi" w:cstheme="majorHAnsi"/>
                <w:noProof/>
                <w:sz w:val="20"/>
                <w:szCs w:val="20"/>
              </w:rPr>
            </w:pPr>
            <w:r w:rsidRPr="00DB1E61">
              <w:rPr>
                <w:rFonts w:asciiTheme="majorHAnsi" w:hAnsiTheme="majorHAnsi" w:cstheme="majorHAnsi"/>
                <w:noProof/>
                <w:sz w:val="20"/>
                <w:szCs w:val="20"/>
              </w:rPr>
              <w:t>(Processo 918658187)</w:t>
            </w:r>
          </w:p>
        </w:tc>
        <w:tc>
          <w:tcPr>
            <w:tcW w:w="5244" w:type="dxa"/>
            <w:shd w:val="clear" w:color="auto" w:fill="FFFFFF" w:themeFill="background1"/>
            <w:vAlign w:val="center"/>
          </w:tcPr>
          <w:p w14:paraId="14D57CE7" w14:textId="1E6EA004" w:rsidR="00B30B7A" w:rsidRDefault="00B30B7A" w:rsidP="00DB1E61">
            <w:pPr>
              <w:autoSpaceDE w:val="0"/>
              <w:autoSpaceDN w:val="0"/>
              <w:adjustRightInd w:val="0"/>
              <w:spacing w:line="276" w:lineRule="auto"/>
              <w:jc w:val="center"/>
              <w:rPr>
                <w:rFonts w:asciiTheme="majorHAnsi" w:hAnsiTheme="majorHAnsi" w:cstheme="majorHAnsi"/>
                <w:color w:val="000000"/>
                <w:sz w:val="18"/>
                <w:szCs w:val="18"/>
                <w:shd w:val="clear" w:color="auto" w:fill="FFFFFF"/>
              </w:rPr>
            </w:pPr>
          </w:p>
          <w:p w14:paraId="1B2E7438" w14:textId="351C2C1F" w:rsidR="00B30B7A" w:rsidRPr="00DB1E61" w:rsidRDefault="00B30B7A" w:rsidP="00DB1E61">
            <w:pPr>
              <w:autoSpaceDE w:val="0"/>
              <w:autoSpaceDN w:val="0"/>
              <w:adjustRightInd w:val="0"/>
              <w:spacing w:line="276" w:lineRule="auto"/>
              <w:jc w:val="center"/>
              <w:rPr>
                <w:rFonts w:asciiTheme="majorHAnsi" w:hAnsiTheme="majorHAnsi" w:cstheme="majorHAnsi"/>
                <w:color w:val="000000"/>
                <w:sz w:val="18"/>
                <w:szCs w:val="18"/>
                <w:shd w:val="clear" w:color="auto" w:fill="FFFFFF"/>
              </w:rPr>
            </w:pPr>
            <w:r w:rsidRPr="00DB1E61">
              <w:rPr>
                <w:rFonts w:asciiTheme="majorHAnsi" w:hAnsiTheme="majorHAnsi" w:cstheme="majorHAnsi"/>
                <w:noProof/>
              </w:rPr>
              <w:drawing>
                <wp:inline distT="0" distB="0" distL="0" distR="0" wp14:anchorId="44C99D07" wp14:editId="1E5784F5">
                  <wp:extent cx="2789953" cy="2617939"/>
                  <wp:effectExtent l="0" t="0" r="0" b="0"/>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816085" cy="2642459"/>
                          </a:xfrm>
                          <a:prstGeom prst="rect">
                            <a:avLst/>
                          </a:prstGeom>
                        </pic:spPr>
                      </pic:pic>
                    </a:graphicData>
                  </a:graphic>
                </wp:inline>
              </w:drawing>
            </w:r>
          </w:p>
          <w:p w14:paraId="72FCD7E1" w14:textId="5B710DD9" w:rsidR="00B30B7A" w:rsidRPr="00DB1E61" w:rsidRDefault="00B30B7A" w:rsidP="00DB1E61">
            <w:pPr>
              <w:autoSpaceDE w:val="0"/>
              <w:autoSpaceDN w:val="0"/>
              <w:adjustRightInd w:val="0"/>
              <w:spacing w:line="276" w:lineRule="auto"/>
              <w:jc w:val="center"/>
              <w:rPr>
                <w:rFonts w:asciiTheme="majorHAnsi" w:hAnsiTheme="majorHAnsi" w:cstheme="majorHAnsi"/>
                <w:color w:val="000000"/>
                <w:sz w:val="18"/>
                <w:szCs w:val="18"/>
                <w:shd w:val="clear" w:color="auto" w:fill="FFFFFF"/>
              </w:rPr>
            </w:pPr>
            <w:r w:rsidRPr="00DB1E61">
              <w:rPr>
                <w:rFonts w:asciiTheme="majorHAnsi" w:hAnsiTheme="majorHAnsi" w:cstheme="majorHAnsi"/>
                <w:color w:val="000000"/>
                <w:sz w:val="18"/>
                <w:szCs w:val="18"/>
                <w:shd w:val="clear" w:color="auto" w:fill="FFFFFF"/>
              </w:rPr>
              <w:t xml:space="preserve">Fls. 7 da Ata Notarial 1 (Anexo </w:t>
            </w:r>
            <w:r w:rsidR="0041768F">
              <w:rPr>
                <w:rFonts w:asciiTheme="majorHAnsi" w:hAnsiTheme="majorHAnsi" w:cstheme="majorHAnsi"/>
                <w:color w:val="000000"/>
                <w:sz w:val="18"/>
                <w:szCs w:val="18"/>
                <w:shd w:val="clear" w:color="auto" w:fill="FFFFFF"/>
              </w:rPr>
              <w:t>5</w:t>
            </w:r>
            <w:r w:rsidRPr="00DB1E61">
              <w:rPr>
                <w:rFonts w:asciiTheme="majorHAnsi" w:hAnsiTheme="majorHAnsi" w:cstheme="majorHAnsi"/>
                <w:color w:val="000000"/>
                <w:sz w:val="18"/>
                <w:szCs w:val="18"/>
                <w:shd w:val="clear" w:color="auto" w:fill="FFFFFF"/>
              </w:rPr>
              <w:t>)</w:t>
            </w:r>
          </w:p>
          <w:p w14:paraId="5EE97EE3" w14:textId="77777777" w:rsidR="00716A62" w:rsidRPr="00DB1E61" w:rsidRDefault="00716A62" w:rsidP="00DB1E61">
            <w:pPr>
              <w:autoSpaceDE w:val="0"/>
              <w:autoSpaceDN w:val="0"/>
              <w:adjustRightInd w:val="0"/>
              <w:spacing w:line="276" w:lineRule="auto"/>
              <w:jc w:val="center"/>
              <w:rPr>
                <w:rFonts w:asciiTheme="majorHAnsi" w:hAnsiTheme="majorHAnsi" w:cstheme="majorHAnsi"/>
                <w:color w:val="000000"/>
                <w:sz w:val="18"/>
                <w:szCs w:val="18"/>
                <w:shd w:val="clear" w:color="auto" w:fill="FFFFFF"/>
              </w:rPr>
            </w:pPr>
          </w:p>
          <w:p w14:paraId="68F2B6D7" w14:textId="77777777" w:rsidR="00670ED0" w:rsidRPr="00DB1E61" w:rsidRDefault="00670ED0" w:rsidP="00DB1E61">
            <w:pPr>
              <w:autoSpaceDE w:val="0"/>
              <w:autoSpaceDN w:val="0"/>
              <w:adjustRightInd w:val="0"/>
              <w:spacing w:line="276" w:lineRule="auto"/>
              <w:jc w:val="center"/>
              <w:rPr>
                <w:rFonts w:asciiTheme="majorHAnsi" w:hAnsiTheme="majorHAnsi" w:cstheme="majorHAnsi"/>
                <w:color w:val="000000"/>
                <w:sz w:val="18"/>
                <w:szCs w:val="18"/>
                <w:shd w:val="clear" w:color="auto" w:fill="FFFFFF"/>
              </w:rPr>
            </w:pPr>
            <w:r w:rsidRPr="00DB1E61">
              <w:rPr>
                <w:rFonts w:asciiTheme="majorHAnsi" w:hAnsiTheme="majorHAnsi" w:cstheme="majorHAnsi"/>
                <w:noProof/>
              </w:rPr>
              <w:lastRenderedPageBreak/>
              <w:drawing>
                <wp:inline distT="0" distB="0" distL="0" distR="0" wp14:anchorId="0FE1FC1A" wp14:editId="58B74274">
                  <wp:extent cx="2760232" cy="3039110"/>
                  <wp:effectExtent l="0" t="0" r="2540" b="8890"/>
                  <wp:docPr id="56"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770732" cy="3050671"/>
                          </a:xfrm>
                          <a:prstGeom prst="rect">
                            <a:avLst/>
                          </a:prstGeom>
                        </pic:spPr>
                      </pic:pic>
                    </a:graphicData>
                  </a:graphic>
                </wp:inline>
              </w:drawing>
            </w:r>
          </w:p>
          <w:p w14:paraId="3812C595" w14:textId="77777777" w:rsidR="00E464F7" w:rsidRDefault="00670ED0" w:rsidP="00CD25E0">
            <w:pPr>
              <w:autoSpaceDE w:val="0"/>
              <w:autoSpaceDN w:val="0"/>
              <w:adjustRightInd w:val="0"/>
              <w:spacing w:line="276" w:lineRule="auto"/>
              <w:jc w:val="center"/>
              <w:rPr>
                <w:rFonts w:asciiTheme="majorHAnsi" w:hAnsiTheme="majorHAnsi" w:cstheme="majorHAnsi"/>
                <w:color w:val="000000"/>
                <w:sz w:val="18"/>
                <w:szCs w:val="18"/>
                <w:shd w:val="clear" w:color="auto" w:fill="FFFFFF"/>
              </w:rPr>
            </w:pPr>
            <w:r w:rsidRPr="00DB1E61">
              <w:rPr>
                <w:rFonts w:asciiTheme="majorHAnsi" w:hAnsiTheme="majorHAnsi" w:cstheme="majorHAnsi"/>
                <w:color w:val="000000"/>
                <w:sz w:val="18"/>
                <w:szCs w:val="18"/>
                <w:shd w:val="clear" w:color="auto" w:fill="FFFFFF"/>
              </w:rPr>
              <w:t xml:space="preserve">Fls. 12 da Ata Notarial 1 (Anexo </w:t>
            </w:r>
            <w:r w:rsidR="0041768F">
              <w:rPr>
                <w:rFonts w:asciiTheme="majorHAnsi" w:hAnsiTheme="majorHAnsi" w:cstheme="majorHAnsi"/>
                <w:color w:val="000000"/>
                <w:sz w:val="18"/>
                <w:szCs w:val="18"/>
                <w:shd w:val="clear" w:color="auto" w:fill="FFFFFF"/>
              </w:rPr>
              <w:t>5</w:t>
            </w:r>
            <w:r w:rsidRPr="00DB1E61">
              <w:rPr>
                <w:rFonts w:asciiTheme="majorHAnsi" w:hAnsiTheme="majorHAnsi" w:cstheme="majorHAnsi"/>
                <w:color w:val="000000"/>
                <w:sz w:val="18"/>
                <w:szCs w:val="18"/>
                <w:shd w:val="clear" w:color="auto" w:fill="FFFFFF"/>
              </w:rPr>
              <w:t>)</w:t>
            </w:r>
          </w:p>
          <w:p w14:paraId="035F9240" w14:textId="34C65760" w:rsidR="00CD25E0" w:rsidRPr="00DB1E61" w:rsidRDefault="00CD25E0" w:rsidP="00CD25E0">
            <w:pPr>
              <w:autoSpaceDE w:val="0"/>
              <w:autoSpaceDN w:val="0"/>
              <w:adjustRightInd w:val="0"/>
              <w:spacing w:line="276" w:lineRule="auto"/>
              <w:jc w:val="center"/>
              <w:rPr>
                <w:rFonts w:asciiTheme="majorHAnsi" w:hAnsiTheme="majorHAnsi" w:cstheme="majorHAnsi"/>
                <w:color w:val="000000"/>
                <w:sz w:val="18"/>
                <w:szCs w:val="18"/>
                <w:shd w:val="clear" w:color="auto" w:fill="FFFFFF"/>
              </w:rPr>
            </w:pPr>
          </w:p>
        </w:tc>
      </w:tr>
      <w:tr w:rsidR="00F15223" w:rsidRPr="00DB1E61" w14:paraId="08F984FD" w14:textId="77777777" w:rsidTr="00861347">
        <w:tc>
          <w:tcPr>
            <w:tcW w:w="3261" w:type="dxa"/>
            <w:shd w:val="clear" w:color="auto" w:fill="FFFFFF" w:themeFill="background1"/>
            <w:vAlign w:val="center"/>
          </w:tcPr>
          <w:p w14:paraId="1233D466" w14:textId="77777777" w:rsidR="00F15223" w:rsidRPr="00DB1E61" w:rsidRDefault="00F15223" w:rsidP="00DB1E61">
            <w:pPr>
              <w:autoSpaceDE w:val="0"/>
              <w:autoSpaceDN w:val="0"/>
              <w:adjustRightInd w:val="0"/>
              <w:spacing w:line="276" w:lineRule="auto"/>
              <w:jc w:val="center"/>
              <w:rPr>
                <w:rFonts w:asciiTheme="majorHAnsi" w:hAnsiTheme="majorHAnsi" w:cstheme="majorHAnsi"/>
                <w:b/>
                <w:bCs/>
                <w:noProof/>
                <w:sz w:val="20"/>
                <w:szCs w:val="20"/>
              </w:rPr>
            </w:pPr>
            <w:r w:rsidRPr="00DB1E61">
              <w:rPr>
                <w:rFonts w:asciiTheme="majorHAnsi" w:hAnsiTheme="majorHAnsi" w:cstheme="majorHAnsi"/>
                <w:b/>
                <w:bCs/>
                <w:noProof/>
                <w:sz w:val="20"/>
                <w:szCs w:val="20"/>
              </w:rPr>
              <w:lastRenderedPageBreak/>
              <w:t>MAXON OIL</w:t>
            </w:r>
          </w:p>
          <w:p w14:paraId="2E0EAA04" w14:textId="15F989E5" w:rsidR="00F15223" w:rsidRPr="00DB1E61" w:rsidRDefault="00F15223" w:rsidP="00DB1E61">
            <w:pPr>
              <w:autoSpaceDE w:val="0"/>
              <w:autoSpaceDN w:val="0"/>
              <w:adjustRightInd w:val="0"/>
              <w:spacing w:line="276" w:lineRule="auto"/>
              <w:jc w:val="center"/>
              <w:rPr>
                <w:rFonts w:asciiTheme="majorHAnsi" w:hAnsiTheme="majorHAnsi" w:cstheme="majorHAnsi"/>
                <w:noProof/>
                <w:sz w:val="20"/>
                <w:szCs w:val="20"/>
              </w:rPr>
            </w:pPr>
            <w:r w:rsidRPr="00DB1E61">
              <w:rPr>
                <w:rFonts w:asciiTheme="majorHAnsi" w:hAnsiTheme="majorHAnsi" w:cstheme="majorHAnsi"/>
                <w:b/>
                <w:bCs/>
                <w:noProof/>
                <w:sz w:val="20"/>
                <w:szCs w:val="20"/>
              </w:rPr>
              <w:drawing>
                <wp:inline distT="0" distB="0" distL="0" distR="0" wp14:anchorId="231EB772" wp14:editId="717EA419">
                  <wp:extent cx="1521613" cy="514350"/>
                  <wp:effectExtent l="0" t="0" r="2540" b="0"/>
                  <wp:docPr id="6" name="Imagem 6" descr="Desenho de rosto de pessoa visto de pert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m 22" descr="Desenho de rosto de pessoa visto de perto&#10;&#10;Descrição gerada automaticamente com confiança média"/>
                          <pic:cNvPicPr/>
                        </pic:nvPicPr>
                        <pic:blipFill>
                          <a:blip r:embed="rId22"/>
                          <a:stretch>
                            <a:fillRect/>
                          </a:stretch>
                        </pic:blipFill>
                        <pic:spPr>
                          <a:xfrm>
                            <a:off x="0" y="0"/>
                            <a:ext cx="1581687" cy="534657"/>
                          </a:xfrm>
                          <a:prstGeom prst="rect">
                            <a:avLst/>
                          </a:prstGeom>
                        </pic:spPr>
                      </pic:pic>
                    </a:graphicData>
                  </a:graphic>
                </wp:inline>
              </w:drawing>
            </w:r>
          </w:p>
          <w:p w14:paraId="212BE17F" w14:textId="77777777" w:rsidR="00716A62" w:rsidRPr="00DB1E61" w:rsidRDefault="00716A62" w:rsidP="00DB1E61">
            <w:pPr>
              <w:autoSpaceDE w:val="0"/>
              <w:autoSpaceDN w:val="0"/>
              <w:adjustRightInd w:val="0"/>
              <w:spacing w:line="276" w:lineRule="auto"/>
              <w:jc w:val="center"/>
              <w:rPr>
                <w:rFonts w:asciiTheme="majorHAnsi" w:hAnsiTheme="majorHAnsi" w:cstheme="majorHAnsi"/>
                <w:noProof/>
                <w:sz w:val="20"/>
                <w:szCs w:val="20"/>
              </w:rPr>
            </w:pPr>
          </w:p>
          <w:p w14:paraId="637A2FBB" w14:textId="77777777" w:rsidR="00F15223" w:rsidRPr="00DB1E61" w:rsidRDefault="00F15223" w:rsidP="00DB1E61">
            <w:pPr>
              <w:autoSpaceDE w:val="0"/>
              <w:autoSpaceDN w:val="0"/>
              <w:adjustRightInd w:val="0"/>
              <w:spacing w:line="276" w:lineRule="auto"/>
              <w:jc w:val="center"/>
              <w:rPr>
                <w:rFonts w:asciiTheme="majorHAnsi" w:hAnsiTheme="majorHAnsi" w:cstheme="majorHAnsi"/>
                <w:noProof/>
                <w:sz w:val="20"/>
                <w:szCs w:val="20"/>
              </w:rPr>
            </w:pPr>
            <w:r w:rsidRPr="00DB1E61">
              <w:rPr>
                <w:rFonts w:asciiTheme="majorHAnsi" w:hAnsiTheme="majorHAnsi" w:cstheme="majorHAnsi"/>
                <w:noProof/>
                <w:sz w:val="20"/>
                <w:szCs w:val="20"/>
              </w:rPr>
              <w:t>(Processos 920668747 e 905351444)</w:t>
            </w:r>
          </w:p>
          <w:p w14:paraId="6967FA50" w14:textId="226A4F8A" w:rsidR="00861347" w:rsidRPr="00DB1E61" w:rsidRDefault="00861347" w:rsidP="00DB1E61">
            <w:pPr>
              <w:autoSpaceDE w:val="0"/>
              <w:autoSpaceDN w:val="0"/>
              <w:adjustRightInd w:val="0"/>
              <w:spacing w:line="276" w:lineRule="auto"/>
              <w:jc w:val="center"/>
              <w:rPr>
                <w:rFonts w:asciiTheme="majorHAnsi" w:hAnsiTheme="majorHAnsi" w:cstheme="majorHAnsi"/>
                <w:noProof/>
                <w:sz w:val="20"/>
                <w:szCs w:val="20"/>
              </w:rPr>
            </w:pPr>
          </w:p>
        </w:tc>
        <w:tc>
          <w:tcPr>
            <w:tcW w:w="5244" w:type="dxa"/>
            <w:shd w:val="clear" w:color="auto" w:fill="FFFFFF" w:themeFill="background1"/>
            <w:vAlign w:val="center"/>
          </w:tcPr>
          <w:p w14:paraId="47B5FD29" w14:textId="77777777" w:rsidR="00231395" w:rsidRDefault="00231395" w:rsidP="00DB1E61">
            <w:pPr>
              <w:autoSpaceDE w:val="0"/>
              <w:autoSpaceDN w:val="0"/>
              <w:adjustRightInd w:val="0"/>
              <w:spacing w:line="276" w:lineRule="auto"/>
              <w:jc w:val="center"/>
              <w:rPr>
                <w:rFonts w:asciiTheme="majorHAnsi" w:hAnsiTheme="majorHAnsi" w:cstheme="majorHAnsi"/>
                <w:color w:val="000000"/>
                <w:sz w:val="18"/>
                <w:szCs w:val="18"/>
                <w:shd w:val="clear" w:color="auto" w:fill="FFFFFF"/>
              </w:rPr>
            </w:pPr>
          </w:p>
          <w:p w14:paraId="66A04066" w14:textId="45A435EF" w:rsidR="00F15223" w:rsidRPr="00DB1E61" w:rsidRDefault="00861347" w:rsidP="00DB1E61">
            <w:pPr>
              <w:autoSpaceDE w:val="0"/>
              <w:autoSpaceDN w:val="0"/>
              <w:adjustRightInd w:val="0"/>
              <w:spacing w:line="276" w:lineRule="auto"/>
              <w:jc w:val="center"/>
              <w:rPr>
                <w:rFonts w:asciiTheme="majorHAnsi" w:hAnsiTheme="majorHAnsi" w:cstheme="majorHAnsi"/>
                <w:color w:val="000000"/>
                <w:sz w:val="18"/>
                <w:szCs w:val="18"/>
                <w:shd w:val="clear" w:color="auto" w:fill="FFFFFF"/>
              </w:rPr>
            </w:pPr>
            <w:r w:rsidRPr="00DB1E61">
              <w:rPr>
                <w:rFonts w:asciiTheme="majorHAnsi" w:hAnsiTheme="majorHAnsi" w:cstheme="majorHAnsi"/>
                <w:noProof/>
              </w:rPr>
              <w:drawing>
                <wp:inline distT="0" distB="0" distL="0" distR="0" wp14:anchorId="06776B2B" wp14:editId="417E77DE">
                  <wp:extent cx="2540000" cy="2267713"/>
                  <wp:effectExtent l="0" t="0" r="0" b="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546663" cy="2273661"/>
                          </a:xfrm>
                          <a:prstGeom prst="rect">
                            <a:avLst/>
                          </a:prstGeom>
                        </pic:spPr>
                      </pic:pic>
                    </a:graphicData>
                  </a:graphic>
                </wp:inline>
              </w:drawing>
            </w:r>
          </w:p>
          <w:p w14:paraId="2A9D00D6" w14:textId="10C357AD" w:rsidR="00861347" w:rsidRPr="00DB1E61" w:rsidRDefault="00861347" w:rsidP="00DB1E61">
            <w:pPr>
              <w:autoSpaceDE w:val="0"/>
              <w:autoSpaceDN w:val="0"/>
              <w:adjustRightInd w:val="0"/>
              <w:spacing w:line="276" w:lineRule="auto"/>
              <w:jc w:val="center"/>
              <w:rPr>
                <w:rFonts w:asciiTheme="majorHAnsi" w:hAnsiTheme="majorHAnsi" w:cstheme="majorHAnsi"/>
                <w:color w:val="000000"/>
                <w:sz w:val="18"/>
                <w:szCs w:val="18"/>
                <w:shd w:val="clear" w:color="auto" w:fill="FFFFFF"/>
              </w:rPr>
            </w:pPr>
            <w:r w:rsidRPr="00DB1E61">
              <w:rPr>
                <w:rFonts w:asciiTheme="majorHAnsi" w:hAnsiTheme="majorHAnsi" w:cstheme="majorHAnsi"/>
                <w:color w:val="000000"/>
                <w:sz w:val="18"/>
                <w:szCs w:val="18"/>
                <w:shd w:val="clear" w:color="auto" w:fill="FFFFFF"/>
              </w:rPr>
              <w:t xml:space="preserve">Fls. 2 da Ata Notarial 1 (Anexo </w:t>
            </w:r>
            <w:r w:rsidR="0041768F">
              <w:rPr>
                <w:rFonts w:asciiTheme="majorHAnsi" w:hAnsiTheme="majorHAnsi" w:cstheme="majorHAnsi"/>
                <w:color w:val="000000"/>
                <w:sz w:val="18"/>
                <w:szCs w:val="18"/>
                <w:shd w:val="clear" w:color="auto" w:fill="FFFFFF"/>
              </w:rPr>
              <w:t>5</w:t>
            </w:r>
            <w:r w:rsidRPr="00DB1E61">
              <w:rPr>
                <w:rFonts w:asciiTheme="majorHAnsi" w:hAnsiTheme="majorHAnsi" w:cstheme="majorHAnsi"/>
                <w:color w:val="000000"/>
                <w:sz w:val="18"/>
                <w:szCs w:val="18"/>
                <w:shd w:val="clear" w:color="auto" w:fill="FFFFFF"/>
              </w:rPr>
              <w:t>)</w:t>
            </w:r>
          </w:p>
          <w:p w14:paraId="47ECB5AD" w14:textId="77777777" w:rsidR="00861347" w:rsidRPr="00DB1E61" w:rsidRDefault="00861347" w:rsidP="00DB1E61">
            <w:pPr>
              <w:autoSpaceDE w:val="0"/>
              <w:autoSpaceDN w:val="0"/>
              <w:adjustRightInd w:val="0"/>
              <w:spacing w:line="276" w:lineRule="auto"/>
              <w:jc w:val="center"/>
              <w:rPr>
                <w:rFonts w:asciiTheme="majorHAnsi" w:hAnsiTheme="majorHAnsi" w:cstheme="majorHAnsi"/>
                <w:color w:val="000000"/>
                <w:sz w:val="18"/>
                <w:szCs w:val="18"/>
                <w:shd w:val="clear" w:color="auto" w:fill="FFFFFF"/>
              </w:rPr>
            </w:pPr>
          </w:p>
          <w:p w14:paraId="6ECC885A" w14:textId="77777777" w:rsidR="00861347" w:rsidRPr="00DB1E61" w:rsidRDefault="00861347" w:rsidP="00DB1E61">
            <w:pPr>
              <w:autoSpaceDE w:val="0"/>
              <w:autoSpaceDN w:val="0"/>
              <w:adjustRightInd w:val="0"/>
              <w:spacing w:line="276" w:lineRule="auto"/>
              <w:jc w:val="center"/>
              <w:rPr>
                <w:rFonts w:asciiTheme="majorHAnsi" w:hAnsiTheme="majorHAnsi" w:cstheme="majorHAnsi"/>
                <w:color w:val="000000"/>
                <w:sz w:val="18"/>
                <w:szCs w:val="18"/>
                <w:shd w:val="clear" w:color="auto" w:fill="FFFFFF"/>
              </w:rPr>
            </w:pPr>
            <w:r w:rsidRPr="00DB1E61">
              <w:rPr>
                <w:rFonts w:asciiTheme="majorHAnsi" w:hAnsiTheme="majorHAnsi" w:cstheme="majorHAnsi"/>
                <w:noProof/>
              </w:rPr>
              <w:lastRenderedPageBreak/>
              <w:drawing>
                <wp:inline distT="0" distB="0" distL="0" distR="0" wp14:anchorId="24C7C945" wp14:editId="2E84E726">
                  <wp:extent cx="2568428" cy="2089785"/>
                  <wp:effectExtent l="0" t="0" r="3810" b="5715"/>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580789" cy="2099843"/>
                          </a:xfrm>
                          <a:prstGeom prst="rect">
                            <a:avLst/>
                          </a:prstGeom>
                        </pic:spPr>
                      </pic:pic>
                    </a:graphicData>
                  </a:graphic>
                </wp:inline>
              </w:drawing>
            </w:r>
          </w:p>
          <w:p w14:paraId="3797E520" w14:textId="00B1CBD7" w:rsidR="00861347" w:rsidRPr="00DB1E61" w:rsidRDefault="00861347" w:rsidP="00DB1E61">
            <w:pPr>
              <w:autoSpaceDE w:val="0"/>
              <w:autoSpaceDN w:val="0"/>
              <w:adjustRightInd w:val="0"/>
              <w:spacing w:line="276" w:lineRule="auto"/>
              <w:jc w:val="center"/>
              <w:rPr>
                <w:rFonts w:asciiTheme="majorHAnsi" w:hAnsiTheme="majorHAnsi" w:cstheme="majorHAnsi"/>
                <w:color w:val="000000"/>
                <w:sz w:val="18"/>
                <w:szCs w:val="18"/>
                <w:shd w:val="clear" w:color="auto" w:fill="FFFFFF"/>
              </w:rPr>
            </w:pPr>
            <w:r w:rsidRPr="00DB1E61">
              <w:rPr>
                <w:rFonts w:asciiTheme="majorHAnsi" w:hAnsiTheme="majorHAnsi" w:cstheme="majorHAnsi"/>
                <w:color w:val="000000"/>
                <w:sz w:val="18"/>
                <w:szCs w:val="18"/>
                <w:shd w:val="clear" w:color="auto" w:fill="FFFFFF"/>
              </w:rPr>
              <w:t xml:space="preserve">Fls. 2 da Ata Notarial 1 (Anexo </w:t>
            </w:r>
            <w:r w:rsidR="0041768F">
              <w:rPr>
                <w:rFonts w:asciiTheme="majorHAnsi" w:hAnsiTheme="majorHAnsi" w:cstheme="majorHAnsi"/>
                <w:color w:val="000000"/>
                <w:sz w:val="18"/>
                <w:szCs w:val="18"/>
                <w:shd w:val="clear" w:color="auto" w:fill="FFFFFF"/>
              </w:rPr>
              <w:t>5</w:t>
            </w:r>
            <w:r w:rsidRPr="00DB1E61">
              <w:rPr>
                <w:rFonts w:asciiTheme="majorHAnsi" w:hAnsiTheme="majorHAnsi" w:cstheme="majorHAnsi"/>
                <w:color w:val="000000"/>
                <w:sz w:val="18"/>
                <w:szCs w:val="18"/>
                <w:shd w:val="clear" w:color="auto" w:fill="FFFFFF"/>
              </w:rPr>
              <w:t>)</w:t>
            </w:r>
          </w:p>
          <w:p w14:paraId="5ADFD450" w14:textId="77777777" w:rsidR="00861347" w:rsidRPr="00DB1E61" w:rsidRDefault="00861347" w:rsidP="00DB1E61">
            <w:pPr>
              <w:autoSpaceDE w:val="0"/>
              <w:autoSpaceDN w:val="0"/>
              <w:adjustRightInd w:val="0"/>
              <w:spacing w:line="276" w:lineRule="auto"/>
              <w:jc w:val="center"/>
              <w:rPr>
                <w:rFonts w:asciiTheme="majorHAnsi" w:hAnsiTheme="majorHAnsi" w:cstheme="majorHAnsi"/>
                <w:color w:val="000000"/>
                <w:sz w:val="18"/>
                <w:szCs w:val="18"/>
                <w:shd w:val="clear" w:color="auto" w:fill="FFFFFF"/>
              </w:rPr>
            </w:pPr>
          </w:p>
          <w:p w14:paraId="5B189BCC" w14:textId="77777777" w:rsidR="00DB392B" w:rsidRPr="00DB1E61" w:rsidRDefault="00DB392B" w:rsidP="00DB1E61">
            <w:pPr>
              <w:autoSpaceDE w:val="0"/>
              <w:autoSpaceDN w:val="0"/>
              <w:adjustRightInd w:val="0"/>
              <w:spacing w:line="276" w:lineRule="auto"/>
              <w:jc w:val="center"/>
              <w:rPr>
                <w:rFonts w:asciiTheme="majorHAnsi" w:hAnsiTheme="majorHAnsi" w:cstheme="majorHAnsi"/>
                <w:color w:val="000000"/>
                <w:sz w:val="18"/>
                <w:szCs w:val="18"/>
                <w:shd w:val="clear" w:color="auto" w:fill="FFFFFF"/>
              </w:rPr>
            </w:pPr>
            <w:r w:rsidRPr="00DB1E61">
              <w:rPr>
                <w:rFonts w:asciiTheme="majorHAnsi" w:hAnsiTheme="majorHAnsi" w:cstheme="majorHAnsi"/>
                <w:noProof/>
              </w:rPr>
              <w:drawing>
                <wp:inline distT="0" distB="0" distL="0" distR="0" wp14:anchorId="40FDEB31" wp14:editId="11E1940E">
                  <wp:extent cx="2983567" cy="1457960"/>
                  <wp:effectExtent l="0" t="0" r="7620" b="889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2994770" cy="1463435"/>
                          </a:xfrm>
                          <a:prstGeom prst="rect">
                            <a:avLst/>
                          </a:prstGeom>
                        </pic:spPr>
                      </pic:pic>
                    </a:graphicData>
                  </a:graphic>
                </wp:inline>
              </w:drawing>
            </w:r>
          </w:p>
          <w:p w14:paraId="5190BEE6" w14:textId="50F5890A" w:rsidR="00DB392B" w:rsidRPr="00DB1E61" w:rsidRDefault="00DB392B" w:rsidP="00DB1E61">
            <w:pPr>
              <w:autoSpaceDE w:val="0"/>
              <w:autoSpaceDN w:val="0"/>
              <w:adjustRightInd w:val="0"/>
              <w:spacing w:line="276" w:lineRule="auto"/>
              <w:jc w:val="center"/>
              <w:rPr>
                <w:rFonts w:asciiTheme="majorHAnsi" w:hAnsiTheme="majorHAnsi" w:cstheme="majorHAnsi"/>
                <w:color w:val="000000"/>
                <w:sz w:val="18"/>
                <w:szCs w:val="18"/>
                <w:shd w:val="clear" w:color="auto" w:fill="FFFFFF"/>
              </w:rPr>
            </w:pPr>
            <w:r w:rsidRPr="00DB1E61">
              <w:rPr>
                <w:rFonts w:asciiTheme="majorHAnsi" w:hAnsiTheme="majorHAnsi" w:cstheme="majorHAnsi"/>
                <w:color w:val="000000"/>
                <w:sz w:val="18"/>
                <w:szCs w:val="18"/>
                <w:shd w:val="clear" w:color="auto" w:fill="FFFFFF"/>
              </w:rPr>
              <w:t>Fls. 3 da Ata Notarial 1 (Anexo 4)</w:t>
            </w:r>
          </w:p>
          <w:p w14:paraId="769725E3" w14:textId="1F956CD4" w:rsidR="00DB392B" w:rsidRPr="00DB1E61" w:rsidRDefault="00DB392B" w:rsidP="00DB1E61">
            <w:pPr>
              <w:autoSpaceDE w:val="0"/>
              <w:autoSpaceDN w:val="0"/>
              <w:adjustRightInd w:val="0"/>
              <w:spacing w:line="276" w:lineRule="auto"/>
              <w:jc w:val="center"/>
              <w:rPr>
                <w:rFonts w:asciiTheme="majorHAnsi" w:hAnsiTheme="majorHAnsi" w:cstheme="majorHAnsi"/>
                <w:color w:val="000000"/>
                <w:sz w:val="18"/>
                <w:szCs w:val="18"/>
                <w:shd w:val="clear" w:color="auto" w:fill="FFFFFF"/>
              </w:rPr>
            </w:pPr>
          </w:p>
          <w:p w14:paraId="427CC221" w14:textId="4A9BF6DF" w:rsidR="00DB392B" w:rsidRPr="00DB1E61" w:rsidRDefault="00DB392B" w:rsidP="00DB1E61">
            <w:pPr>
              <w:autoSpaceDE w:val="0"/>
              <w:autoSpaceDN w:val="0"/>
              <w:adjustRightInd w:val="0"/>
              <w:spacing w:line="276" w:lineRule="auto"/>
              <w:jc w:val="center"/>
              <w:rPr>
                <w:rFonts w:asciiTheme="majorHAnsi" w:hAnsiTheme="majorHAnsi" w:cstheme="majorHAnsi"/>
                <w:color w:val="000000"/>
                <w:sz w:val="18"/>
                <w:szCs w:val="18"/>
                <w:shd w:val="clear" w:color="auto" w:fill="FFFFFF"/>
              </w:rPr>
            </w:pPr>
            <w:r w:rsidRPr="00DB1E61">
              <w:rPr>
                <w:rFonts w:asciiTheme="majorHAnsi" w:hAnsiTheme="majorHAnsi" w:cstheme="majorHAnsi"/>
                <w:noProof/>
              </w:rPr>
              <w:drawing>
                <wp:inline distT="0" distB="0" distL="0" distR="0" wp14:anchorId="5C5AA4B9" wp14:editId="1C6E33A3">
                  <wp:extent cx="3192780" cy="1804035"/>
                  <wp:effectExtent l="0" t="0" r="7620" b="5715"/>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3192780" cy="1804035"/>
                          </a:xfrm>
                          <a:prstGeom prst="rect">
                            <a:avLst/>
                          </a:prstGeom>
                        </pic:spPr>
                      </pic:pic>
                    </a:graphicData>
                  </a:graphic>
                </wp:inline>
              </w:drawing>
            </w:r>
          </w:p>
          <w:p w14:paraId="3A745184" w14:textId="6A54D636" w:rsidR="00DB392B" w:rsidRPr="00DB1E61" w:rsidRDefault="00DB392B" w:rsidP="00DB1E61">
            <w:pPr>
              <w:autoSpaceDE w:val="0"/>
              <w:autoSpaceDN w:val="0"/>
              <w:adjustRightInd w:val="0"/>
              <w:spacing w:line="276" w:lineRule="auto"/>
              <w:jc w:val="center"/>
              <w:rPr>
                <w:rFonts w:asciiTheme="majorHAnsi" w:hAnsiTheme="majorHAnsi" w:cstheme="majorHAnsi"/>
                <w:color w:val="000000"/>
                <w:sz w:val="18"/>
                <w:szCs w:val="18"/>
                <w:shd w:val="clear" w:color="auto" w:fill="FFFFFF"/>
              </w:rPr>
            </w:pPr>
            <w:r w:rsidRPr="00DB1E61">
              <w:rPr>
                <w:rFonts w:asciiTheme="majorHAnsi" w:hAnsiTheme="majorHAnsi" w:cstheme="majorHAnsi"/>
                <w:color w:val="000000"/>
                <w:sz w:val="18"/>
                <w:szCs w:val="18"/>
                <w:shd w:val="clear" w:color="auto" w:fill="FFFFFF"/>
              </w:rPr>
              <w:t xml:space="preserve">Fls. 4 da Ata Notarial 1 (Anexo </w:t>
            </w:r>
            <w:r w:rsidR="0041768F">
              <w:rPr>
                <w:rFonts w:asciiTheme="majorHAnsi" w:hAnsiTheme="majorHAnsi" w:cstheme="majorHAnsi"/>
                <w:color w:val="000000"/>
                <w:sz w:val="18"/>
                <w:szCs w:val="18"/>
                <w:shd w:val="clear" w:color="auto" w:fill="FFFFFF"/>
              </w:rPr>
              <w:t>5</w:t>
            </w:r>
            <w:r w:rsidRPr="00DB1E61">
              <w:rPr>
                <w:rFonts w:asciiTheme="majorHAnsi" w:hAnsiTheme="majorHAnsi" w:cstheme="majorHAnsi"/>
                <w:color w:val="000000"/>
                <w:sz w:val="18"/>
                <w:szCs w:val="18"/>
                <w:shd w:val="clear" w:color="auto" w:fill="FFFFFF"/>
              </w:rPr>
              <w:t>)</w:t>
            </w:r>
          </w:p>
          <w:p w14:paraId="0103DF52" w14:textId="77777777" w:rsidR="00DB392B" w:rsidRPr="00DB1E61" w:rsidRDefault="00DB392B" w:rsidP="00DB1E61">
            <w:pPr>
              <w:autoSpaceDE w:val="0"/>
              <w:autoSpaceDN w:val="0"/>
              <w:adjustRightInd w:val="0"/>
              <w:spacing w:line="276" w:lineRule="auto"/>
              <w:jc w:val="center"/>
              <w:rPr>
                <w:rFonts w:asciiTheme="majorHAnsi" w:hAnsiTheme="majorHAnsi" w:cstheme="majorHAnsi"/>
                <w:color w:val="000000"/>
                <w:sz w:val="18"/>
                <w:szCs w:val="18"/>
                <w:shd w:val="clear" w:color="auto" w:fill="FFFFFF"/>
              </w:rPr>
            </w:pPr>
          </w:p>
          <w:p w14:paraId="28A819C0" w14:textId="77777777" w:rsidR="00DB392B" w:rsidRPr="00DB1E61" w:rsidRDefault="00DB392B" w:rsidP="00DB1E61">
            <w:pPr>
              <w:autoSpaceDE w:val="0"/>
              <w:autoSpaceDN w:val="0"/>
              <w:adjustRightInd w:val="0"/>
              <w:spacing w:line="276" w:lineRule="auto"/>
              <w:jc w:val="center"/>
              <w:rPr>
                <w:rFonts w:asciiTheme="majorHAnsi" w:hAnsiTheme="majorHAnsi" w:cstheme="majorHAnsi"/>
                <w:color w:val="000000"/>
                <w:sz w:val="18"/>
                <w:szCs w:val="18"/>
                <w:shd w:val="clear" w:color="auto" w:fill="FFFFFF"/>
              </w:rPr>
            </w:pPr>
            <w:r w:rsidRPr="00DB1E61">
              <w:rPr>
                <w:rFonts w:asciiTheme="majorHAnsi" w:hAnsiTheme="majorHAnsi" w:cstheme="majorHAnsi"/>
                <w:noProof/>
              </w:rPr>
              <w:lastRenderedPageBreak/>
              <w:drawing>
                <wp:inline distT="0" distB="0" distL="0" distR="0" wp14:anchorId="7910DC8E" wp14:editId="67CCE688">
                  <wp:extent cx="2736937" cy="2527911"/>
                  <wp:effectExtent l="0" t="0" r="6350" b="6350"/>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2747162" cy="2537355"/>
                          </a:xfrm>
                          <a:prstGeom prst="rect">
                            <a:avLst/>
                          </a:prstGeom>
                        </pic:spPr>
                      </pic:pic>
                    </a:graphicData>
                  </a:graphic>
                </wp:inline>
              </w:drawing>
            </w:r>
          </w:p>
          <w:p w14:paraId="77207D85" w14:textId="59FF604C" w:rsidR="00DB392B" w:rsidRPr="00DB1E61" w:rsidRDefault="00DB392B" w:rsidP="00DB1E61">
            <w:pPr>
              <w:autoSpaceDE w:val="0"/>
              <w:autoSpaceDN w:val="0"/>
              <w:adjustRightInd w:val="0"/>
              <w:spacing w:line="276" w:lineRule="auto"/>
              <w:jc w:val="center"/>
              <w:rPr>
                <w:rFonts w:asciiTheme="majorHAnsi" w:hAnsiTheme="majorHAnsi" w:cstheme="majorHAnsi"/>
                <w:color w:val="000000"/>
                <w:sz w:val="18"/>
                <w:szCs w:val="18"/>
                <w:shd w:val="clear" w:color="auto" w:fill="FFFFFF"/>
              </w:rPr>
            </w:pPr>
            <w:r w:rsidRPr="00DB1E61">
              <w:rPr>
                <w:rFonts w:asciiTheme="majorHAnsi" w:hAnsiTheme="majorHAnsi" w:cstheme="majorHAnsi"/>
                <w:color w:val="000000"/>
                <w:sz w:val="18"/>
                <w:szCs w:val="18"/>
                <w:shd w:val="clear" w:color="auto" w:fill="FFFFFF"/>
              </w:rPr>
              <w:t xml:space="preserve">Fls. 4 da Ata Notarial 1 (Anexo </w:t>
            </w:r>
            <w:r w:rsidR="0041768F">
              <w:rPr>
                <w:rFonts w:asciiTheme="majorHAnsi" w:hAnsiTheme="majorHAnsi" w:cstheme="majorHAnsi"/>
                <w:color w:val="000000"/>
                <w:sz w:val="18"/>
                <w:szCs w:val="18"/>
                <w:shd w:val="clear" w:color="auto" w:fill="FFFFFF"/>
              </w:rPr>
              <w:t>5</w:t>
            </w:r>
            <w:r w:rsidRPr="00DB1E61">
              <w:rPr>
                <w:rFonts w:asciiTheme="majorHAnsi" w:hAnsiTheme="majorHAnsi" w:cstheme="majorHAnsi"/>
                <w:color w:val="000000"/>
                <w:sz w:val="18"/>
                <w:szCs w:val="18"/>
                <w:shd w:val="clear" w:color="auto" w:fill="FFFFFF"/>
              </w:rPr>
              <w:t>)</w:t>
            </w:r>
          </w:p>
          <w:p w14:paraId="1E95C4DE" w14:textId="77777777" w:rsidR="00DB392B" w:rsidRPr="00DB1E61" w:rsidRDefault="00DB392B" w:rsidP="00DB1E61">
            <w:pPr>
              <w:autoSpaceDE w:val="0"/>
              <w:autoSpaceDN w:val="0"/>
              <w:adjustRightInd w:val="0"/>
              <w:spacing w:line="276" w:lineRule="auto"/>
              <w:jc w:val="center"/>
              <w:rPr>
                <w:rFonts w:asciiTheme="majorHAnsi" w:hAnsiTheme="majorHAnsi" w:cstheme="majorHAnsi"/>
                <w:color w:val="000000"/>
                <w:sz w:val="18"/>
                <w:szCs w:val="18"/>
                <w:shd w:val="clear" w:color="auto" w:fill="FFFFFF"/>
              </w:rPr>
            </w:pPr>
          </w:p>
          <w:p w14:paraId="5654FD10" w14:textId="77777777" w:rsidR="00DB392B" w:rsidRPr="00DB1E61" w:rsidRDefault="00DB392B" w:rsidP="00DB1E61">
            <w:pPr>
              <w:autoSpaceDE w:val="0"/>
              <w:autoSpaceDN w:val="0"/>
              <w:adjustRightInd w:val="0"/>
              <w:spacing w:line="276" w:lineRule="auto"/>
              <w:jc w:val="center"/>
              <w:rPr>
                <w:rFonts w:asciiTheme="majorHAnsi" w:hAnsiTheme="majorHAnsi" w:cstheme="majorHAnsi"/>
                <w:color w:val="000000"/>
                <w:sz w:val="18"/>
                <w:szCs w:val="18"/>
                <w:shd w:val="clear" w:color="auto" w:fill="FFFFFF"/>
              </w:rPr>
            </w:pPr>
            <w:r w:rsidRPr="00DB1E61">
              <w:rPr>
                <w:rFonts w:asciiTheme="majorHAnsi" w:hAnsiTheme="majorHAnsi" w:cstheme="majorHAnsi"/>
                <w:noProof/>
              </w:rPr>
              <w:drawing>
                <wp:inline distT="0" distB="0" distL="0" distR="0" wp14:anchorId="50E8B8CC" wp14:editId="284E53E0">
                  <wp:extent cx="2705622" cy="2367688"/>
                  <wp:effectExtent l="0" t="0" r="0" b="0"/>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719309" cy="2379665"/>
                          </a:xfrm>
                          <a:prstGeom prst="rect">
                            <a:avLst/>
                          </a:prstGeom>
                        </pic:spPr>
                      </pic:pic>
                    </a:graphicData>
                  </a:graphic>
                </wp:inline>
              </w:drawing>
            </w:r>
          </w:p>
          <w:p w14:paraId="60AB6388" w14:textId="6375C73E" w:rsidR="00DB392B" w:rsidRPr="00DB1E61" w:rsidRDefault="00DB392B" w:rsidP="00DB1E61">
            <w:pPr>
              <w:autoSpaceDE w:val="0"/>
              <w:autoSpaceDN w:val="0"/>
              <w:adjustRightInd w:val="0"/>
              <w:spacing w:line="276" w:lineRule="auto"/>
              <w:jc w:val="center"/>
              <w:rPr>
                <w:rFonts w:asciiTheme="majorHAnsi" w:hAnsiTheme="majorHAnsi" w:cstheme="majorHAnsi"/>
                <w:color w:val="000000"/>
                <w:sz w:val="18"/>
                <w:szCs w:val="18"/>
                <w:shd w:val="clear" w:color="auto" w:fill="FFFFFF"/>
              </w:rPr>
            </w:pPr>
            <w:r w:rsidRPr="00DB1E61">
              <w:rPr>
                <w:rFonts w:asciiTheme="majorHAnsi" w:hAnsiTheme="majorHAnsi" w:cstheme="majorHAnsi"/>
                <w:color w:val="000000"/>
                <w:sz w:val="18"/>
                <w:szCs w:val="18"/>
                <w:shd w:val="clear" w:color="auto" w:fill="FFFFFF"/>
              </w:rPr>
              <w:t xml:space="preserve">Fls. 5 da Ata Notarial 1 (Anexo </w:t>
            </w:r>
            <w:r w:rsidR="0041768F">
              <w:rPr>
                <w:rFonts w:asciiTheme="majorHAnsi" w:hAnsiTheme="majorHAnsi" w:cstheme="majorHAnsi"/>
                <w:color w:val="000000"/>
                <w:sz w:val="18"/>
                <w:szCs w:val="18"/>
                <w:shd w:val="clear" w:color="auto" w:fill="FFFFFF"/>
              </w:rPr>
              <w:t>5</w:t>
            </w:r>
            <w:r w:rsidRPr="00DB1E61">
              <w:rPr>
                <w:rFonts w:asciiTheme="majorHAnsi" w:hAnsiTheme="majorHAnsi" w:cstheme="majorHAnsi"/>
                <w:color w:val="000000"/>
                <w:sz w:val="18"/>
                <w:szCs w:val="18"/>
                <w:shd w:val="clear" w:color="auto" w:fill="FFFFFF"/>
              </w:rPr>
              <w:t>)</w:t>
            </w:r>
          </w:p>
          <w:p w14:paraId="28122FEE" w14:textId="5CC5950D" w:rsidR="00B30B7A" w:rsidRPr="00DB1E61" w:rsidRDefault="00B30B7A" w:rsidP="00DB1E61">
            <w:pPr>
              <w:autoSpaceDE w:val="0"/>
              <w:autoSpaceDN w:val="0"/>
              <w:adjustRightInd w:val="0"/>
              <w:spacing w:line="276" w:lineRule="auto"/>
              <w:jc w:val="center"/>
              <w:rPr>
                <w:rFonts w:asciiTheme="majorHAnsi" w:hAnsiTheme="majorHAnsi" w:cstheme="majorHAnsi"/>
                <w:color w:val="000000"/>
                <w:sz w:val="18"/>
                <w:szCs w:val="18"/>
                <w:shd w:val="clear" w:color="auto" w:fill="FFFFFF"/>
              </w:rPr>
            </w:pPr>
          </w:p>
          <w:p w14:paraId="22F3FA87" w14:textId="546F3449" w:rsidR="00B30B7A" w:rsidRPr="00DB1E61" w:rsidRDefault="00B30B7A" w:rsidP="00DB1E61">
            <w:pPr>
              <w:autoSpaceDE w:val="0"/>
              <w:autoSpaceDN w:val="0"/>
              <w:adjustRightInd w:val="0"/>
              <w:spacing w:line="276" w:lineRule="auto"/>
              <w:jc w:val="center"/>
              <w:rPr>
                <w:rFonts w:asciiTheme="majorHAnsi" w:hAnsiTheme="majorHAnsi" w:cstheme="majorHAnsi"/>
                <w:color w:val="000000"/>
                <w:sz w:val="18"/>
                <w:szCs w:val="18"/>
                <w:shd w:val="clear" w:color="auto" w:fill="FFFFFF"/>
              </w:rPr>
            </w:pPr>
            <w:r w:rsidRPr="00DB1E61">
              <w:rPr>
                <w:rFonts w:asciiTheme="majorHAnsi" w:hAnsiTheme="majorHAnsi" w:cstheme="majorHAnsi"/>
                <w:noProof/>
              </w:rPr>
              <w:drawing>
                <wp:inline distT="0" distB="0" distL="0" distR="0" wp14:anchorId="09664525" wp14:editId="75690958">
                  <wp:extent cx="2718148" cy="2362972"/>
                  <wp:effectExtent l="0" t="0" r="6350" b="0"/>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727482" cy="2371087"/>
                          </a:xfrm>
                          <a:prstGeom prst="rect">
                            <a:avLst/>
                          </a:prstGeom>
                        </pic:spPr>
                      </pic:pic>
                    </a:graphicData>
                  </a:graphic>
                </wp:inline>
              </w:drawing>
            </w:r>
          </w:p>
          <w:p w14:paraId="4935C1B1" w14:textId="445D00DB" w:rsidR="00B30B7A" w:rsidRPr="00DB1E61" w:rsidRDefault="00B30B7A" w:rsidP="00DB1E61">
            <w:pPr>
              <w:autoSpaceDE w:val="0"/>
              <w:autoSpaceDN w:val="0"/>
              <w:adjustRightInd w:val="0"/>
              <w:spacing w:line="276" w:lineRule="auto"/>
              <w:jc w:val="center"/>
              <w:rPr>
                <w:rFonts w:asciiTheme="majorHAnsi" w:hAnsiTheme="majorHAnsi" w:cstheme="majorHAnsi"/>
                <w:color w:val="000000"/>
                <w:sz w:val="18"/>
                <w:szCs w:val="18"/>
                <w:shd w:val="clear" w:color="auto" w:fill="FFFFFF"/>
              </w:rPr>
            </w:pPr>
            <w:r w:rsidRPr="00DB1E61">
              <w:rPr>
                <w:rFonts w:asciiTheme="majorHAnsi" w:hAnsiTheme="majorHAnsi" w:cstheme="majorHAnsi"/>
                <w:color w:val="000000"/>
                <w:sz w:val="18"/>
                <w:szCs w:val="18"/>
                <w:shd w:val="clear" w:color="auto" w:fill="FFFFFF"/>
              </w:rPr>
              <w:lastRenderedPageBreak/>
              <w:t xml:space="preserve">Fls. 5 da Ata Notarial 1 (Anexo </w:t>
            </w:r>
            <w:r w:rsidR="0041768F">
              <w:rPr>
                <w:rFonts w:asciiTheme="majorHAnsi" w:hAnsiTheme="majorHAnsi" w:cstheme="majorHAnsi"/>
                <w:color w:val="000000"/>
                <w:sz w:val="18"/>
                <w:szCs w:val="18"/>
                <w:shd w:val="clear" w:color="auto" w:fill="FFFFFF"/>
              </w:rPr>
              <w:t>5</w:t>
            </w:r>
            <w:r w:rsidRPr="00DB1E61">
              <w:rPr>
                <w:rFonts w:asciiTheme="majorHAnsi" w:hAnsiTheme="majorHAnsi" w:cstheme="majorHAnsi"/>
                <w:color w:val="000000"/>
                <w:sz w:val="18"/>
                <w:szCs w:val="18"/>
                <w:shd w:val="clear" w:color="auto" w:fill="FFFFFF"/>
              </w:rPr>
              <w:t>)</w:t>
            </w:r>
          </w:p>
          <w:p w14:paraId="1AB26D78" w14:textId="4A1E60A5" w:rsidR="00B30B7A" w:rsidRPr="00DB1E61" w:rsidRDefault="00B30B7A" w:rsidP="00DB1E61">
            <w:pPr>
              <w:autoSpaceDE w:val="0"/>
              <w:autoSpaceDN w:val="0"/>
              <w:adjustRightInd w:val="0"/>
              <w:spacing w:line="276" w:lineRule="auto"/>
              <w:jc w:val="center"/>
              <w:rPr>
                <w:rFonts w:asciiTheme="majorHAnsi" w:hAnsiTheme="majorHAnsi" w:cstheme="majorHAnsi"/>
                <w:color w:val="000000"/>
                <w:sz w:val="18"/>
                <w:szCs w:val="18"/>
                <w:shd w:val="clear" w:color="auto" w:fill="FFFFFF"/>
              </w:rPr>
            </w:pPr>
          </w:p>
          <w:p w14:paraId="0A6E81CC" w14:textId="73963166" w:rsidR="00B30B7A" w:rsidRPr="00DB1E61" w:rsidRDefault="00B30B7A" w:rsidP="00DB1E61">
            <w:pPr>
              <w:autoSpaceDE w:val="0"/>
              <w:autoSpaceDN w:val="0"/>
              <w:adjustRightInd w:val="0"/>
              <w:spacing w:line="276" w:lineRule="auto"/>
              <w:jc w:val="center"/>
              <w:rPr>
                <w:rFonts w:asciiTheme="majorHAnsi" w:hAnsiTheme="majorHAnsi" w:cstheme="majorHAnsi"/>
                <w:color w:val="000000"/>
                <w:sz w:val="18"/>
                <w:szCs w:val="18"/>
                <w:shd w:val="clear" w:color="auto" w:fill="FFFFFF"/>
              </w:rPr>
            </w:pPr>
            <w:r w:rsidRPr="00DB1E61">
              <w:rPr>
                <w:rFonts w:asciiTheme="majorHAnsi" w:hAnsiTheme="majorHAnsi" w:cstheme="majorHAnsi"/>
                <w:noProof/>
              </w:rPr>
              <w:drawing>
                <wp:inline distT="0" distB="0" distL="0" distR="0" wp14:anchorId="63F1FA3B" wp14:editId="176B19DE">
                  <wp:extent cx="2686833" cy="2250249"/>
                  <wp:effectExtent l="0" t="0" r="0" b="0"/>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2695722" cy="2257693"/>
                          </a:xfrm>
                          <a:prstGeom prst="rect">
                            <a:avLst/>
                          </a:prstGeom>
                        </pic:spPr>
                      </pic:pic>
                    </a:graphicData>
                  </a:graphic>
                </wp:inline>
              </w:drawing>
            </w:r>
          </w:p>
          <w:p w14:paraId="0802C7EC" w14:textId="18D51153" w:rsidR="00DB392B" w:rsidRPr="00DB1E61" w:rsidRDefault="00B30B7A" w:rsidP="00DB1E61">
            <w:pPr>
              <w:autoSpaceDE w:val="0"/>
              <w:autoSpaceDN w:val="0"/>
              <w:adjustRightInd w:val="0"/>
              <w:spacing w:line="276" w:lineRule="auto"/>
              <w:jc w:val="center"/>
              <w:rPr>
                <w:rFonts w:asciiTheme="majorHAnsi" w:hAnsiTheme="majorHAnsi" w:cstheme="majorHAnsi"/>
                <w:color w:val="000000"/>
                <w:sz w:val="18"/>
                <w:szCs w:val="18"/>
                <w:shd w:val="clear" w:color="auto" w:fill="FFFFFF"/>
              </w:rPr>
            </w:pPr>
            <w:r w:rsidRPr="00DB1E61">
              <w:rPr>
                <w:rFonts w:asciiTheme="majorHAnsi" w:hAnsiTheme="majorHAnsi" w:cstheme="majorHAnsi"/>
                <w:color w:val="000000"/>
                <w:sz w:val="18"/>
                <w:szCs w:val="18"/>
                <w:shd w:val="clear" w:color="auto" w:fill="FFFFFF"/>
              </w:rPr>
              <w:t xml:space="preserve">Fls. 6 da Ata Notarial 1 (Anexo </w:t>
            </w:r>
            <w:r w:rsidR="0041768F">
              <w:rPr>
                <w:rFonts w:asciiTheme="majorHAnsi" w:hAnsiTheme="majorHAnsi" w:cstheme="majorHAnsi"/>
                <w:color w:val="000000"/>
                <w:sz w:val="18"/>
                <w:szCs w:val="18"/>
                <w:shd w:val="clear" w:color="auto" w:fill="FFFFFF"/>
              </w:rPr>
              <w:t>5</w:t>
            </w:r>
            <w:r w:rsidRPr="00DB1E61">
              <w:rPr>
                <w:rFonts w:asciiTheme="majorHAnsi" w:hAnsiTheme="majorHAnsi" w:cstheme="majorHAnsi"/>
                <w:color w:val="000000"/>
                <w:sz w:val="18"/>
                <w:szCs w:val="18"/>
                <w:shd w:val="clear" w:color="auto" w:fill="FFFFFF"/>
              </w:rPr>
              <w:t>)</w:t>
            </w:r>
          </w:p>
          <w:p w14:paraId="6E893105" w14:textId="77777777" w:rsidR="00B30B7A" w:rsidRPr="00DB1E61" w:rsidRDefault="00B30B7A" w:rsidP="00DB1E61">
            <w:pPr>
              <w:autoSpaceDE w:val="0"/>
              <w:autoSpaceDN w:val="0"/>
              <w:adjustRightInd w:val="0"/>
              <w:spacing w:line="276" w:lineRule="auto"/>
              <w:jc w:val="center"/>
              <w:rPr>
                <w:rFonts w:asciiTheme="majorHAnsi" w:hAnsiTheme="majorHAnsi" w:cstheme="majorHAnsi"/>
                <w:color w:val="000000"/>
                <w:sz w:val="18"/>
                <w:szCs w:val="18"/>
                <w:shd w:val="clear" w:color="auto" w:fill="FFFFFF"/>
              </w:rPr>
            </w:pPr>
          </w:p>
          <w:p w14:paraId="122487B5" w14:textId="77777777" w:rsidR="00B30B7A" w:rsidRPr="00DB1E61" w:rsidRDefault="00B30B7A" w:rsidP="00DB1E61">
            <w:pPr>
              <w:autoSpaceDE w:val="0"/>
              <w:autoSpaceDN w:val="0"/>
              <w:adjustRightInd w:val="0"/>
              <w:spacing w:line="276" w:lineRule="auto"/>
              <w:jc w:val="center"/>
              <w:rPr>
                <w:rFonts w:asciiTheme="majorHAnsi" w:hAnsiTheme="majorHAnsi" w:cstheme="majorHAnsi"/>
                <w:color w:val="000000"/>
                <w:sz w:val="18"/>
                <w:szCs w:val="18"/>
                <w:shd w:val="clear" w:color="auto" w:fill="FFFFFF"/>
              </w:rPr>
            </w:pPr>
            <w:r w:rsidRPr="00DB1E61">
              <w:rPr>
                <w:rFonts w:asciiTheme="majorHAnsi" w:hAnsiTheme="majorHAnsi" w:cstheme="majorHAnsi"/>
                <w:noProof/>
              </w:rPr>
              <w:drawing>
                <wp:inline distT="0" distB="0" distL="0" distR="0" wp14:anchorId="15B5EDE8" wp14:editId="33AF20E7">
                  <wp:extent cx="2428915" cy="4835611"/>
                  <wp:effectExtent l="0" t="0" r="0" b="3175"/>
                  <wp:docPr id="51"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srcRect l="4841" b="780"/>
                          <a:stretch/>
                        </pic:blipFill>
                        <pic:spPr bwMode="auto">
                          <a:xfrm>
                            <a:off x="0" y="0"/>
                            <a:ext cx="2434593" cy="4846915"/>
                          </a:xfrm>
                          <a:prstGeom prst="rect">
                            <a:avLst/>
                          </a:prstGeom>
                          <a:ln>
                            <a:noFill/>
                          </a:ln>
                          <a:extLst>
                            <a:ext uri="{53640926-AAD7-44D8-BBD7-CCE9431645EC}">
                              <a14:shadowObscured xmlns:a14="http://schemas.microsoft.com/office/drawing/2010/main"/>
                            </a:ext>
                          </a:extLst>
                        </pic:spPr>
                      </pic:pic>
                    </a:graphicData>
                  </a:graphic>
                </wp:inline>
              </w:drawing>
            </w:r>
          </w:p>
          <w:p w14:paraId="1E76F35D" w14:textId="2A58A1C6" w:rsidR="00B30B7A" w:rsidRPr="00DB1E61" w:rsidRDefault="00B30B7A" w:rsidP="00DB1E61">
            <w:pPr>
              <w:autoSpaceDE w:val="0"/>
              <w:autoSpaceDN w:val="0"/>
              <w:adjustRightInd w:val="0"/>
              <w:spacing w:line="276" w:lineRule="auto"/>
              <w:jc w:val="center"/>
              <w:rPr>
                <w:rFonts w:asciiTheme="majorHAnsi" w:hAnsiTheme="majorHAnsi" w:cstheme="majorHAnsi"/>
                <w:color w:val="000000"/>
                <w:sz w:val="18"/>
                <w:szCs w:val="18"/>
                <w:shd w:val="clear" w:color="auto" w:fill="FFFFFF"/>
              </w:rPr>
            </w:pPr>
            <w:r w:rsidRPr="00DB1E61">
              <w:rPr>
                <w:rFonts w:asciiTheme="majorHAnsi" w:hAnsiTheme="majorHAnsi" w:cstheme="majorHAnsi"/>
                <w:color w:val="000000"/>
                <w:sz w:val="18"/>
                <w:szCs w:val="18"/>
                <w:shd w:val="clear" w:color="auto" w:fill="FFFFFF"/>
              </w:rPr>
              <w:t xml:space="preserve">Fls. 10 da Ata Notarial 1 (Anexo </w:t>
            </w:r>
            <w:r w:rsidR="0041768F">
              <w:rPr>
                <w:rFonts w:asciiTheme="majorHAnsi" w:hAnsiTheme="majorHAnsi" w:cstheme="majorHAnsi"/>
                <w:color w:val="000000"/>
                <w:sz w:val="18"/>
                <w:szCs w:val="18"/>
                <w:shd w:val="clear" w:color="auto" w:fill="FFFFFF"/>
              </w:rPr>
              <w:t>5</w:t>
            </w:r>
            <w:r w:rsidRPr="00DB1E61">
              <w:rPr>
                <w:rFonts w:asciiTheme="majorHAnsi" w:hAnsiTheme="majorHAnsi" w:cstheme="majorHAnsi"/>
                <w:color w:val="000000"/>
                <w:sz w:val="18"/>
                <w:szCs w:val="18"/>
                <w:shd w:val="clear" w:color="auto" w:fill="FFFFFF"/>
              </w:rPr>
              <w:t>)</w:t>
            </w:r>
          </w:p>
          <w:p w14:paraId="10520084" w14:textId="77777777" w:rsidR="00B30B7A" w:rsidRPr="00DB1E61" w:rsidRDefault="00B30B7A" w:rsidP="00DB1E61">
            <w:pPr>
              <w:autoSpaceDE w:val="0"/>
              <w:autoSpaceDN w:val="0"/>
              <w:adjustRightInd w:val="0"/>
              <w:spacing w:line="276" w:lineRule="auto"/>
              <w:jc w:val="center"/>
              <w:rPr>
                <w:rFonts w:asciiTheme="majorHAnsi" w:hAnsiTheme="majorHAnsi" w:cstheme="majorHAnsi"/>
                <w:color w:val="000000"/>
                <w:sz w:val="18"/>
                <w:szCs w:val="18"/>
                <w:shd w:val="clear" w:color="auto" w:fill="FFFFFF"/>
              </w:rPr>
            </w:pPr>
          </w:p>
          <w:p w14:paraId="421B3A40" w14:textId="77777777" w:rsidR="00670ED0" w:rsidRPr="00DB1E61" w:rsidRDefault="00670ED0" w:rsidP="00DB1E61">
            <w:pPr>
              <w:autoSpaceDE w:val="0"/>
              <w:autoSpaceDN w:val="0"/>
              <w:adjustRightInd w:val="0"/>
              <w:spacing w:line="276" w:lineRule="auto"/>
              <w:jc w:val="center"/>
              <w:rPr>
                <w:rFonts w:asciiTheme="majorHAnsi" w:hAnsiTheme="majorHAnsi" w:cstheme="majorHAnsi"/>
                <w:color w:val="000000"/>
                <w:sz w:val="18"/>
                <w:szCs w:val="18"/>
                <w:shd w:val="clear" w:color="auto" w:fill="FFFFFF"/>
              </w:rPr>
            </w:pPr>
            <w:r w:rsidRPr="00DB1E61">
              <w:rPr>
                <w:rFonts w:asciiTheme="majorHAnsi" w:hAnsiTheme="majorHAnsi" w:cstheme="majorHAnsi"/>
                <w:noProof/>
              </w:rPr>
              <w:lastRenderedPageBreak/>
              <w:drawing>
                <wp:inline distT="0" distB="0" distL="0" distR="0" wp14:anchorId="3CDF3861" wp14:editId="2C496DDA">
                  <wp:extent cx="2273474" cy="2149129"/>
                  <wp:effectExtent l="0" t="0" r="0" b="3810"/>
                  <wp:docPr id="53"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2281905" cy="2157099"/>
                          </a:xfrm>
                          <a:prstGeom prst="rect">
                            <a:avLst/>
                          </a:prstGeom>
                        </pic:spPr>
                      </pic:pic>
                    </a:graphicData>
                  </a:graphic>
                </wp:inline>
              </w:drawing>
            </w:r>
          </w:p>
          <w:p w14:paraId="29967920" w14:textId="14E2875B" w:rsidR="00670ED0" w:rsidRPr="00DB1E61" w:rsidRDefault="00670ED0" w:rsidP="00DB1E61">
            <w:pPr>
              <w:autoSpaceDE w:val="0"/>
              <w:autoSpaceDN w:val="0"/>
              <w:adjustRightInd w:val="0"/>
              <w:spacing w:line="276" w:lineRule="auto"/>
              <w:jc w:val="center"/>
              <w:rPr>
                <w:rFonts w:asciiTheme="majorHAnsi" w:hAnsiTheme="majorHAnsi" w:cstheme="majorHAnsi"/>
                <w:color w:val="000000"/>
                <w:sz w:val="18"/>
                <w:szCs w:val="18"/>
                <w:shd w:val="clear" w:color="auto" w:fill="FFFFFF"/>
              </w:rPr>
            </w:pPr>
            <w:r w:rsidRPr="00DB1E61">
              <w:rPr>
                <w:rFonts w:asciiTheme="majorHAnsi" w:hAnsiTheme="majorHAnsi" w:cstheme="majorHAnsi"/>
                <w:color w:val="000000"/>
                <w:sz w:val="18"/>
                <w:szCs w:val="18"/>
                <w:shd w:val="clear" w:color="auto" w:fill="FFFFFF"/>
              </w:rPr>
              <w:t xml:space="preserve">Fls. 11 da Ata Notarial 1 (Anexo </w:t>
            </w:r>
            <w:r w:rsidR="0041768F">
              <w:rPr>
                <w:rFonts w:asciiTheme="majorHAnsi" w:hAnsiTheme="majorHAnsi" w:cstheme="majorHAnsi"/>
                <w:color w:val="000000"/>
                <w:sz w:val="18"/>
                <w:szCs w:val="18"/>
                <w:shd w:val="clear" w:color="auto" w:fill="FFFFFF"/>
              </w:rPr>
              <w:t>5</w:t>
            </w:r>
            <w:r w:rsidRPr="00DB1E61">
              <w:rPr>
                <w:rFonts w:asciiTheme="majorHAnsi" w:hAnsiTheme="majorHAnsi" w:cstheme="majorHAnsi"/>
                <w:color w:val="000000"/>
                <w:sz w:val="18"/>
                <w:szCs w:val="18"/>
                <w:shd w:val="clear" w:color="auto" w:fill="FFFFFF"/>
              </w:rPr>
              <w:t>)</w:t>
            </w:r>
          </w:p>
          <w:p w14:paraId="257127CF" w14:textId="0110E614" w:rsidR="00670ED0" w:rsidRPr="00DB1E61" w:rsidRDefault="00670ED0" w:rsidP="00DB1E61">
            <w:pPr>
              <w:autoSpaceDE w:val="0"/>
              <w:autoSpaceDN w:val="0"/>
              <w:adjustRightInd w:val="0"/>
              <w:spacing w:line="276" w:lineRule="auto"/>
              <w:jc w:val="center"/>
              <w:rPr>
                <w:rFonts w:asciiTheme="majorHAnsi" w:hAnsiTheme="majorHAnsi" w:cstheme="majorHAnsi"/>
                <w:color w:val="000000"/>
                <w:sz w:val="18"/>
                <w:szCs w:val="18"/>
                <w:shd w:val="clear" w:color="auto" w:fill="FFFFFF"/>
              </w:rPr>
            </w:pPr>
          </w:p>
          <w:p w14:paraId="00574863" w14:textId="353AAD4B" w:rsidR="00670ED0" w:rsidRPr="00DB1E61" w:rsidRDefault="00670ED0" w:rsidP="00DB1E61">
            <w:pPr>
              <w:autoSpaceDE w:val="0"/>
              <w:autoSpaceDN w:val="0"/>
              <w:adjustRightInd w:val="0"/>
              <w:spacing w:line="276" w:lineRule="auto"/>
              <w:jc w:val="center"/>
              <w:rPr>
                <w:rFonts w:asciiTheme="majorHAnsi" w:hAnsiTheme="majorHAnsi" w:cstheme="majorHAnsi"/>
                <w:color w:val="000000"/>
                <w:sz w:val="18"/>
                <w:szCs w:val="18"/>
                <w:shd w:val="clear" w:color="auto" w:fill="FFFFFF"/>
              </w:rPr>
            </w:pPr>
            <w:r w:rsidRPr="00DB1E61">
              <w:rPr>
                <w:rFonts w:asciiTheme="majorHAnsi" w:hAnsiTheme="majorHAnsi" w:cstheme="majorHAnsi"/>
                <w:noProof/>
              </w:rPr>
              <w:drawing>
                <wp:inline distT="0" distB="0" distL="0" distR="0" wp14:anchorId="76B68D1C" wp14:editId="65ADC1FE">
                  <wp:extent cx="2279737" cy="2218981"/>
                  <wp:effectExtent l="0" t="0" r="6350" b="0"/>
                  <wp:docPr id="57" name="Image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2292072" cy="2230988"/>
                          </a:xfrm>
                          <a:prstGeom prst="rect">
                            <a:avLst/>
                          </a:prstGeom>
                        </pic:spPr>
                      </pic:pic>
                    </a:graphicData>
                  </a:graphic>
                </wp:inline>
              </w:drawing>
            </w:r>
          </w:p>
          <w:p w14:paraId="2716EC0A" w14:textId="3B0B9EC6" w:rsidR="00670ED0" w:rsidRPr="00DB1E61" w:rsidRDefault="00670ED0" w:rsidP="00DB1E61">
            <w:pPr>
              <w:autoSpaceDE w:val="0"/>
              <w:autoSpaceDN w:val="0"/>
              <w:adjustRightInd w:val="0"/>
              <w:spacing w:line="276" w:lineRule="auto"/>
              <w:jc w:val="center"/>
              <w:rPr>
                <w:rFonts w:asciiTheme="majorHAnsi" w:hAnsiTheme="majorHAnsi" w:cstheme="majorHAnsi"/>
                <w:color w:val="000000"/>
                <w:sz w:val="18"/>
                <w:szCs w:val="18"/>
                <w:shd w:val="clear" w:color="auto" w:fill="FFFFFF"/>
              </w:rPr>
            </w:pPr>
            <w:r w:rsidRPr="00DB1E61">
              <w:rPr>
                <w:rFonts w:asciiTheme="majorHAnsi" w:hAnsiTheme="majorHAnsi" w:cstheme="majorHAnsi"/>
                <w:color w:val="000000"/>
                <w:sz w:val="18"/>
                <w:szCs w:val="18"/>
                <w:shd w:val="clear" w:color="auto" w:fill="FFFFFF"/>
              </w:rPr>
              <w:t xml:space="preserve">Fls. 13 da Ata Notarial 1 (Anexo </w:t>
            </w:r>
            <w:r w:rsidR="0041768F">
              <w:rPr>
                <w:rFonts w:asciiTheme="majorHAnsi" w:hAnsiTheme="majorHAnsi" w:cstheme="majorHAnsi"/>
                <w:color w:val="000000"/>
                <w:sz w:val="18"/>
                <w:szCs w:val="18"/>
                <w:shd w:val="clear" w:color="auto" w:fill="FFFFFF"/>
              </w:rPr>
              <w:t>5</w:t>
            </w:r>
            <w:r w:rsidRPr="00DB1E61">
              <w:rPr>
                <w:rFonts w:asciiTheme="majorHAnsi" w:hAnsiTheme="majorHAnsi" w:cstheme="majorHAnsi"/>
                <w:color w:val="000000"/>
                <w:sz w:val="18"/>
                <w:szCs w:val="18"/>
                <w:shd w:val="clear" w:color="auto" w:fill="FFFFFF"/>
              </w:rPr>
              <w:t>)</w:t>
            </w:r>
          </w:p>
          <w:p w14:paraId="226A79DD" w14:textId="45575316" w:rsidR="00670ED0" w:rsidRPr="00DB1E61" w:rsidRDefault="00670ED0" w:rsidP="00DB1E61">
            <w:pPr>
              <w:autoSpaceDE w:val="0"/>
              <w:autoSpaceDN w:val="0"/>
              <w:adjustRightInd w:val="0"/>
              <w:spacing w:line="276" w:lineRule="auto"/>
              <w:jc w:val="center"/>
              <w:rPr>
                <w:rFonts w:asciiTheme="majorHAnsi" w:hAnsiTheme="majorHAnsi" w:cstheme="majorHAnsi"/>
                <w:color w:val="000000"/>
                <w:sz w:val="18"/>
                <w:szCs w:val="18"/>
                <w:shd w:val="clear" w:color="auto" w:fill="FFFFFF"/>
              </w:rPr>
            </w:pPr>
          </w:p>
        </w:tc>
      </w:tr>
      <w:tr w:rsidR="009A2904" w:rsidRPr="00DB1E61" w14:paraId="141B6B16" w14:textId="77777777" w:rsidTr="00861347">
        <w:tc>
          <w:tcPr>
            <w:tcW w:w="3261" w:type="dxa"/>
            <w:shd w:val="clear" w:color="auto" w:fill="FFFFFF" w:themeFill="background1"/>
            <w:vAlign w:val="center"/>
          </w:tcPr>
          <w:p w14:paraId="3E3A7900" w14:textId="77777777" w:rsidR="009A2904" w:rsidRPr="00DB1E61" w:rsidRDefault="009A2904" w:rsidP="00DB1E61">
            <w:pPr>
              <w:autoSpaceDE w:val="0"/>
              <w:autoSpaceDN w:val="0"/>
              <w:adjustRightInd w:val="0"/>
              <w:spacing w:line="276" w:lineRule="auto"/>
              <w:jc w:val="center"/>
              <w:rPr>
                <w:rFonts w:asciiTheme="majorHAnsi" w:hAnsiTheme="majorHAnsi" w:cstheme="majorHAnsi"/>
                <w:b/>
                <w:bCs/>
                <w:noProof/>
                <w:sz w:val="20"/>
                <w:szCs w:val="20"/>
              </w:rPr>
            </w:pPr>
            <w:r w:rsidRPr="00DB1E61">
              <w:rPr>
                <w:rFonts w:asciiTheme="majorHAnsi" w:hAnsiTheme="majorHAnsi" w:cstheme="majorHAnsi"/>
                <w:b/>
                <w:bCs/>
                <w:noProof/>
                <w:sz w:val="20"/>
                <w:szCs w:val="20"/>
              </w:rPr>
              <w:lastRenderedPageBreak/>
              <w:t xml:space="preserve">TECSYN </w:t>
            </w:r>
          </w:p>
          <w:p w14:paraId="6440CEC3" w14:textId="4AFBA7F5" w:rsidR="009A2904" w:rsidRPr="00DB1E61" w:rsidRDefault="009A2904" w:rsidP="00DB1E61">
            <w:pPr>
              <w:autoSpaceDE w:val="0"/>
              <w:autoSpaceDN w:val="0"/>
              <w:adjustRightInd w:val="0"/>
              <w:spacing w:line="276" w:lineRule="auto"/>
              <w:jc w:val="center"/>
              <w:rPr>
                <w:rFonts w:asciiTheme="majorHAnsi" w:hAnsiTheme="majorHAnsi" w:cstheme="majorHAnsi"/>
                <w:b/>
                <w:bCs/>
                <w:noProof/>
                <w:sz w:val="20"/>
                <w:szCs w:val="20"/>
              </w:rPr>
            </w:pPr>
            <w:r w:rsidRPr="00DB1E61">
              <w:rPr>
                <w:rFonts w:asciiTheme="majorHAnsi" w:hAnsiTheme="majorHAnsi" w:cstheme="majorHAnsi"/>
                <w:noProof/>
              </w:rPr>
              <w:drawing>
                <wp:inline distT="0" distB="0" distL="0" distR="0" wp14:anchorId="1BED7865" wp14:editId="1CA85659">
                  <wp:extent cx="1390888" cy="749300"/>
                  <wp:effectExtent l="0" t="0" r="0" b="0"/>
                  <wp:docPr id="13" name="Imagem 13" descr="Desenho com traços pretos em fundo branco e letras pretas em fundo branco&#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m 13" descr="Desenho com traços pretos em fundo branco e letras pretas em fundo branco&#10;&#10;Descrição gerada automaticamente com confiança baixa"/>
                          <pic:cNvPicPr/>
                        </pic:nvPicPr>
                        <pic:blipFill>
                          <a:blip r:embed="rId25"/>
                          <a:stretch>
                            <a:fillRect/>
                          </a:stretch>
                        </pic:blipFill>
                        <pic:spPr>
                          <a:xfrm>
                            <a:off x="0" y="0"/>
                            <a:ext cx="1397107" cy="752650"/>
                          </a:xfrm>
                          <a:prstGeom prst="rect">
                            <a:avLst/>
                          </a:prstGeom>
                        </pic:spPr>
                      </pic:pic>
                    </a:graphicData>
                  </a:graphic>
                </wp:inline>
              </w:drawing>
            </w:r>
          </w:p>
          <w:p w14:paraId="336749B5" w14:textId="563A71C8" w:rsidR="009A2904" w:rsidRPr="00DB1E61" w:rsidRDefault="009A2904" w:rsidP="00DB1E61">
            <w:pPr>
              <w:autoSpaceDE w:val="0"/>
              <w:autoSpaceDN w:val="0"/>
              <w:adjustRightInd w:val="0"/>
              <w:spacing w:line="276" w:lineRule="auto"/>
              <w:jc w:val="center"/>
              <w:rPr>
                <w:rFonts w:asciiTheme="majorHAnsi" w:hAnsiTheme="majorHAnsi" w:cstheme="majorHAnsi"/>
                <w:noProof/>
                <w:sz w:val="20"/>
                <w:szCs w:val="20"/>
              </w:rPr>
            </w:pPr>
            <w:r w:rsidRPr="00DB1E61">
              <w:rPr>
                <w:rFonts w:asciiTheme="majorHAnsi" w:hAnsiTheme="majorHAnsi" w:cstheme="majorHAnsi"/>
                <w:noProof/>
                <w:sz w:val="20"/>
                <w:szCs w:val="20"/>
              </w:rPr>
              <w:t xml:space="preserve">(Processos </w:t>
            </w:r>
            <w:r w:rsidR="00861347" w:rsidRPr="00DB1E61">
              <w:rPr>
                <w:rFonts w:asciiTheme="majorHAnsi" w:hAnsiTheme="majorHAnsi" w:cstheme="majorHAnsi"/>
                <w:noProof/>
                <w:sz w:val="20"/>
                <w:szCs w:val="20"/>
              </w:rPr>
              <w:t>923879374 e 923879668)</w:t>
            </w:r>
          </w:p>
          <w:p w14:paraId="2548FFE9" w14:textId="77777777" w:rsidR="009A2904" w:rsidRPr="00DB1E61" w:rsidRDefault="009A2904" w:rsidP="00DB1E61">
            <w:pPr>
              <w:autoSpaceDE w:val="0"/>
              <w:autoSpaceDN w:val="0"/>
              <w:adjustRightInd w:val="0"/>
              <w:spacing w:line="276" w:lineRule="auto"/>
              <w:jc w:val="center"/>
              <w:rPr>
                <w:rFonts w:asciiTheme="majorHAnsi" w:hAnsiTheme="majorHAnsi" w:cstheme="majorHAnsi"/>
                <w:b/>
                <w:bCs/>
                <w:noProof/>
                <w:sz w:val="20"/>
                <w:szCs w:val="20"/>
              </w:rPr>
            </w:pPr>
          </w:p>
        </w:tc>
        <w:tc>
          <w:tcPr>
            <w:tcW w:w="5244" w:type="dxa"/>
            <w:shd w:val="clear" w:color="auto" w:fill="FFFFFF" w:themeFill="background1"/>
            <w:vAlign w:val="center"/>
          </w:tcPr>
          <w:p w14:paraId="6CEE647D" w14:textId="77777777" w:rsidR="00716A62" w:rsidRPr="00DB1E61" w:rsidRDefault="00716A62" w:rsidP="00DB1E61">
            <w:pPr>
              <w:spacing w:line="276" w:lineRule="auto"/>
              <w:jc w:val="center"/>
              <w:rPr>
                <w:rFonts w:asciiTheme="majorHAnsi" w:hAnsiTheme="majorHAnsi" w:cstheme="majorHAnsi"/>
                <w:color w:val="000000"/>
                <w:sz w:val="18"/>
                <w:szCs w:val="18"/>
                <w:shd w:val="clear" w:color="auto" w:fill="FFFFFF"/>
              </w:rPr>
            </w:pPr>
          </w:p>
          <w:p w14:paraId="7B480CB4" w14:textId="5891D03C" w:rsidR="009A2904" w:rsidRPr="00DB1E61" w:rsidRDefault="00B30B7A" w:rsidP="00DB1E61">
            <w:pPr>
              <w:spacing w:line="276" w:lineRule="auto"/>
              <w:jc w:val="center"/>
              <w:rPr>
                <w:rFonts w:asciiTheme="majorHAnsi" w:hAnsiTheme="majorHAnsi" w:cstheme="majorHAnsi"/>
                <w:color w:val="000000"/>
                <w:sz w:val="18"/>
                <w:szCs w:val="18"/>
                <w:shd w:val="clear" w:color="auto" w:fill="FFFFFF"/>
              </w:rPr>
            </w:pPr>
            <w:r w:rsidRPr="00DB1E61">
              <w:rPr>
                <w:rFonts w:asciiTheme="majorHAnsi" w:hAnsiTheme="majorHAnsi" w:cstheme="majorHAnsi"/>
                <w:noProof/>
              </w:rPr>
              <w:drawing>
                <wp:inline distT="0" distB="0" distL="0" distR="0" wp14:anchorId="2724A2F6" wp14:editId="2AB40E35">
                  <wp:extent cx="2933700" cy="2752824"/>
                  <wp:effectExtent l="0" t="0" r="0" b="9525"/>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936150" cy="2755123"/>
                          </a:xfrm>
                          <a:prstGeom prst="rect">
                            <a:avLst/>
                          </a:prstGeom>
                        </pic:spPr>
                      </pic:pic>
                    </a:graphicData>
                  </a:graphic>
                </wp:inline>
              </w:drawing>
            </w:r>
          </w:p>
          <w:p w14:paraId="0333B0F4" w14:textId="1D058062" w:rsidR="00B30B7A" w:rsidRPr="00DB1E61" w:rsidRDefault="00B30B7A" w:rsidP="00DB1E61">
            <w:pPr>
              <w:autoSpaceDE w:val="0"/>
              <w:autoSpaceDN w:val="0"/>
              <w:adjustRightInd w:val="0"/>
              <w:spacing w:line="276" w:lineRule="auto"/>
              <w:jc w:val="center"/>
              <w:rPr>
                <w:rFonts w:asciiTheme="majorHAnsi" w:hAnsiTheme="majorHAnsi" w:cstheme="majorHAnsi"/>
                <w:color w:val="000000"/>
                <w:sz w:val="18"/>
                <w:szCs w:val="18"/>
                <w:shd w:val="clear" w:color="auto" w:fill="FFFFFF"/>
              </w:rPr>
            </w:pPr>
            <w:r w:rsidRPr="00DB1E61">
              <w:rPr>
                <w:rFonts w:asciiTheme="majorHAnsi" w:hAnsiTheme="majorHAnsi" w:cstheme="majorHAnsi"/>
                <w:color w:val="000000"/>
                <w:sz w:val="18"/>
                <w:szCs w:val="18"/>
                <w:shd w:val="clear" w:color="auto" w:fill="FFFFFF"/>
              </w:rPr>
              <w:lastRenderedPageBreak/>
              <w:t xml:space="preserve">Fls. 7 da Ata Notarial 1 (Anexo </w:t>
            </w:r>
            <w:r w:rsidR="0041768F">
              <w:rPr>
                <w:rFonts w:asciiTheme="majorHAnsi" w:hAnsiTheme="majorHAnsi" w:cstheme="majorHAnsi"/>
                <w:color w:val="000000"/>
                <w:sz w:val="18"/>
                <w:szCs w:val="18"/>
                <w:shd w:val="clear" w:color="auto" w:fill="FFFFFF"/>
              </w:rPr>
              <w:t>5</w:t>
            </w:r>
            <w:r w:rsidRPr="00DB1E61">
              <w:rPr>
                <w:rFonts w:asciiTheme="majorHAnsi" w:hAnsiTheme="majorHAnsi" w:cstheme="majorHAnsi"/>
                <w:color w:val="000000"/>
                <w:sz w:val="18"/>
                <w:szCs w:val="18"/>
                <w:shd w:val="clear" w:color="auto" w:fill="FFFFFF"/>
              </w:rPr>
              <w:t>)</w:t>
            </w:r>
          </w:p>
          <w:p w14:paraId="480A3AC8" w14:textId="77777777" w:rsidR="00670ED0" w:rsidRPr="00DB1E61" w:rsidRDefault="00670ED0" w:rsidP="00DB1E61">
            <w:pPr>
              <w:autoSpaceDE w:val="0"/>
              <w:autoSpaceDN w:val="0"/>
              <w:adjustRightInd w:val="0"/>
              <w:spacing w:line="276" w:lineRule="auto"/>
              <w:jc w:val="center"/>
              <w:rPr>
                <w:rFonts w:asciiTheme="majorHAnsi" w:hAnsiTheme="majorHAnsi" w:cstheme="majorHAnsi"/>
                <w:color w:val="000000"/>
                <w:sz w:val="18"/>
                <w:szCs w:val="18"/>
                <w:shd w:val="clear" w:color="auto" w:fill="FFFFFF"/>
              </w:rPr>
            </w:pPr>
          </w:p>
          <w:p w14:paraId="1C5E2784" w14:textId="77777777" w:rsidR="00670ED0" w:rsidRPr="00DB1E61" w:rsidRDefault="00670ED0" w:rsidP="00DB1E61">
            <w:pPr>
              <w:autoSpaceDE w:val="0"/>
              <w:autoSpaceDN w:val="0"/>
              <w:adjustRightInd w:val="0"/>
              <w:spacing w:line="276" w:lineRule="auto"/>
              <w:jc w:val="center"/>
              <w:rPr>
                <w:rFonts w:asciiTheme="majorHAnsi" w:hAnsiTheme="majorHAnsi" w:cstheme="majorHAnsi"/>
                <w:color w:val="000000"/>
                <w:sz w:val="18"/>
                <w:szCs w:val="18"/>
                <w:shd w:val="clear" w:color="auto" w:fill="FFFFFF"/>
              </w:rPr>
            </w:pPr>
            <w:r w:rsidRPr="00DB1E61">
              <w:rPr>
                <w:rFonts w:asciiTheme="majorHAnsi" w:hAnsiTheme="majorHAnsi" w:cstheme="majorHAnsi"/>
                <w:noProof/>
              </w:rPr>
              <w:drawing>
                <wp:inline distT="0" distB="0" distL="0" distR="0" wp14:anchorId="12FFCE74" wp14:editId="68BF70AC">
                  <wp:extent cx="2502853" cy="2755726"/>
                  <wp:effectExtent l="0" t="0" r="0" b="6985"/>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512510" cy="2766359"/>
                          </a:xfrm>
                          <a:prstGeom prst="rect">
                            <a:avLst/>
                          </a:prstGeom>
                        </pic:spPr>
                      </pic:pic>
                    </a:graphicData>
                  </a:graphic>
                </wp:inline>
              </w:drawing>
            </w:r>
          </w:p>
          <w:p w14:paraId="7434D5EE" w14:textId="6251B0B7" w:rsidR="00670ED0" w:rsidRPr="00DB1E61" w:rsidRDefault="00670ED0" w:rsidP="00DB1E61">
            <w:pPr>
              <w:autoSpaceDE w:val="0"/>
              <w:autoSpaceDN w:val="0"/>
              <w:adjustRightInd w:val="0"/>
              <w:spacing w:line="276" w:lineRule="auto"/>
              <w:jc w:val="center"/>
              <w:rPr>
                <w:rFonts w:asciiTheme="majorHAnsi" w:hAnsiTheme="majorHAnsi" w:cstheme="majorHAnsi"/>
                <w:color w:val="000000"/>
                <w:sz w:val="18"/>
                <w:szCs w:val="18"/>
                <w:shd w:val="clear" w:color="auto" w:fill="FFFFFF"/>
              </w:rPr>
            </w:pPr>
            <w:r w:rsidRPr="00DB1E61">
              <w:rPr>
                <w:rFonts w:asciiTheme="majorHAnsi" w:hAnsiTheme="majorHAnsi" w:cstheme="majorHAnsi"/>
                <w:color w:val="000000"/>
                <w:sz w:val="18"/>
                <w:szCs w:val="18"/>
                <w:shd w:val="clear" w:color="auto" w:fill="FFFFFF"/>
              </w:rPr>
              <w:t xml:space="preserve">Fls. 12 da Ata Notarial 1 (Anexo </w:t>
            </w:r>
            <w:r w:rsidR="0041768F">
              <w:rPr>
                <w:rFonts w:asciiTheme="majorHAnsi" w:hAnsiTheme="majorHAnsi" w:cstheme="majorHAnsi"/>
                <w:color w:val="000000"/>
                <w:sz w:val="18"/>
                <w:szCs w:val="18"/>
                <w:shd w:val="clear" w:color="auto" w:fill="FFFFFF"/>
              </w:rPr>
              <w:t>5</w:t>
            </w:r>
            <w:r w:rsidRPr="00DB1E61">
              <w:rPr>
                <w:rFonts w:asciiTheme="majorHAnsi" w:hAnsiTheme="majorHAnsi" w:cstheme="majorHAnsi"/>
                <w:color w:val="000000"/>
                <w:sz w:val="18"/>
                <w:szCs w:val="18"/>
                <w:shd w:val="clear" w:color="auto" w:fill="FFFFFF"/>
              </w:rPr>
              <w:t>)</w:t>
            </w:r>
          </w:p>
        </w:tc>
      </w:tr>
    </w:tbl>
    <w:p w14:paraId="6EF53ADB" w14:textId="77777777" w:rsidR="00643A0F" w:rsidRPr="00DB1E61" w:rsidRDefault="00643A0F" w:rsidP="00DB1E61">
      <w:pPr>
        <w:pStyle w:val="Corpodetexto"/>
        <w:spacing w:after="0"/>
        <w:ind w:right="-1"/>
        <w:jc w:val="both"/>
        <w:rPr>
          <w:rFonts w:asciiTheme="majorHAnsi" w:hAnsiTheme="majorHAnsi" w:cstheme="majorHAnsi"/>
          <w:color w:val="141412"/>
          <w:sz w:val="24"/>
          <w:szCs w:val="24"/>
        </w:rPr>
      </w:pPr>
    </w:p>
    <w:p w14:paraId="12F4A08A" w14:textId="65061B01" w:rsidR="008701C4" w:rsidRPr="00DB1E61" w:rsidRDefault="00716A62" w:rsidP="009E3795">
      <w:pPr>
        <w:pStyle w:val="Corpodetexto"/>
        <w:numPr>
          <w:ilvl w:val="0"/>
          <w:numId w:val="13"/>
        </w:numPr>
        <w:spacing w:after="0"/>
        <w:ind w:left="0" w:right="-1" w:firstLine="0"/>
        <w:jc w:val="both"/>
        <w:rPr>
          <w:rFonts w:asciiTheme="majorHAnsi" w:hAnsiTheme="majorHAnsi" w:cstheme="majorHAnsi"/>
          <w:color w:val="141412"/>
          <w:sz w:val="24"/>
          <w:szCs w:val="24"/>
        </w:rPr>
      </w:pPr>
      <w:r w:rsidRPr="00DB1E61">
        <w:rPr>
          <w:rFonts w:asciiTheme="majorHAnsi" w:hAnsiTheme="majorHAnsi" w:cstheme="majorHAnsi"/>
          <w:color w:val="141412"/>
          <w:sz w:val="24"/>
          <w:szCs w:val="24"/>
        </w:rPr>
        <w:t xml:space="preserve">Ressalte-se que, além de divulgar indevidamente as marcas e respectivas logomarcas idênticas da REQUERENTE TECLUB, os REQUERIDOS ainda: (i) se </w:t>
      </w:r>
      <w:r w:rsidR="008023E9" w:rsidRPr="00DB1E61">
        <w:rPr>
          <w:rFonts w:asciiTheme="majorHAnsi" w:hAnsiTheme="majorHAnsi" w:cstheme="majorHAnsi"/>
          <w:color w:val="141412"/>
          <w:sz w:val="24"/>
          <w:szCs w:val="24"/>
        </w:rPr>
        <w:t xml:space="preserve">utilizam de logomarcas </w:t>
      </w:r>
      <w:r w:rsidR="00677005" w:rsidRPr="00DB1E61">
        <w:rPr>
          <w:rFonts w:asciiTheme="majorHAnsi" w:hAnsiTheme="majorHAnsi" w:cstheme="majorHAnsi"/>
          <w:color w:val="141412"/>
          <w:sz w:val="24"/>
          <w:szCs w:val="24"/>
        </w:rPr>
        <w:t xml:space="preserve">em </w:t>
      </w:r>
      <w:r w:rsidR="008023E9" w:rsidRPr="00DB1E61">
        <w:rPr>
          <w:rFonts w:asciiTheme="majorHAnsi" w:hAnsiTheme="majorHAnsi" w:cstheme="majorHAnsi"/>
          <w:color w:val="141412"/>
          <w:sz w:val="24"/>
          <w:szCs w:val="24"/>
        </w:rPr>
        <w:t>imitação; (</w:t>
      </w:r>
      <w:proofErr w:type="spellStart"/>
      <w:r w:rsidR="008023E9" w:rsidRPr="00DB1E61">
        <w:rPr>
          <w:rFonts w:asciiTheme="majorHAnsi" w:hAnsiTheme="majorHAnsi" w:cstheme="majorHAnsi"/>
          <w:color w:val="141412"/>
          <w:sz w:val="24"/>
          <w:szCs w:val="24"/>
        </w:rPr>
        <w:t>ii</w:t>
      </w:r>
      <w:proofErr w:type="spellEnd"/>
      <w:r w:rsidR="008023E9" w:rsidRPr="00DB1E61">
        <w:rPr>
          <w:rFonts w:asciiTheme="majorHAnsi" w:hAnsiTheme="majorHAnsi" w:cstheme="majorHAnsi"/>
          <w:color w:val="141412"/>
          <w:sz w:val="24"/>
          <w:szCs w:val="24"/>
        </w:rPr>
        <w:t>)</w:t>
      </w:r>
      <w:r w:rsidR="00CF426B" w:rsidRPr="00DB1E61">
        <w:rPr>
          <w:rFonts w:asciiTheme="majorHAnsi" w:hAnsiTheme="majorHAnsi" w:cstheme="majorHAnsi"/>
          <w:color w:val="141412"/>
          <w:sz w:val="24"/>
          <w:szCs w:val="24"/>
        </w:rPr>
        <w:t xml:space="preserve"> vendem produtos contendo</w:t>
      </w:r>
      <w:r w:rsidR="00677005" w:rsidRPr="00DB1E61">
        <w:rPr>
          <w:rFonts w:asciiTheme="majorHAnsi" w:hAnsiTheme="majorHAnsi" w:cstheme="majorHAnsi"/>
          <w:color w:val="141412"/>
          <w:sz w:val="24"/>
          <w:szCs w:val="24"/>
        </w:rPr>
        <w:t xml:space="preserve"> rótulos com</w:t>
      </w:r>
      <w:r w:rsidR="00CF426B" w:rsidRPr="00DB1E61">
        <w:rPr>
          <w:rFonts w:asciiTheme="majorHAnsi" w:hAnsiTheme="majorHAnsi" w:cstheme="majorHAnsi"/>
          <w:color w:val="141412"/>
          <w:sz w:val="24"/>
          <w:szCs w:val="24"/>
        </w:rPr>
        <w:t xml:space="preserve"> as logomarcas da REQUERENTE TECLUB, dos quais não se conhece a procedência</w:t>
      </w:r>
      <w:r w:rsidR="00677005" w:rsidRPr="00DB1E61">
        <w:rPr>
          <w:rFonts w:asciiTheme="majorHAnsi" w:hAnsiTheme="majorHAnsi" w:cstheme="majorHAnsi"/>
          <w:color w:val="141412"/>
          <w:sz w:val="24"/>
          <w:szCs w:val="24"/>
        </w:rPr>
        <w:t>; e (</w:t>
      </w:r>
      <w:proofErr w:type="spellStart"/>
      <w:r w:rsidR="00677005" w:rsidRPr="00DB1E61">
        <w:rPr>
          <w:rFonts w:asciiTheme="majorHAnsi" w:hAnsiTheme="majorHAnsi" w:cstheme="majorHAnsi"/>
          <w:color w:val="141412"/>
          <w:sz w:val="24"/>
          <w:szCs w:val="24"/>
        </w:rPr>
        <w:t>iii</w:t>
      </w:r>
      <w:proofErr w:type="spellEnd"/>
      <w:r w:rsidR="00677005" w:rsidRPr="00DB1E61">
        <w:rPr>
          <w:rFonts w:asciiTheme="majorHAnsi" w:hAnsiTheme="majorHAnsi" w:cstheme="majorHAnsi"/>
          <w:color w:val="141412"/>
          <w:sz w:val="24"/>
          <w:szCs w:val="24"/>
        </w:rPr>
        <w:t>) divulgam a marca “MAXON OIL” como se sua fosse.</w:t>
      </w:r>
      <w:r w:rsidR="00CF426B" w:rsidRPr="00DB1E61">
        <w:rPr>
          <w:rFonts w:asciiTheme="majorHAnsi" w:hAnsiTheme="majorHAnsi" w:cstheme="majorHAnsi"/>
          <w:color w:val="141412"/>
          <w:sz w:val="24"/>
          <w:szCs w:val="24"/>
        </w:rPr>
        <w:t xml:space="preserve"> Veja-se:</w:t>
      </w:r>
    </w:p>
    <w:p w14:paraId="46943294" w14:textId="45A54623" w:rsidR="008701C4" w:rsidRPr="00DB1E61" w:rsidRDefault="008701C4" w:rsidP="00DB1E61">
      <w:pPr>
        <w:pStyle w:val="Corpodetexto"/>
        <w:spacing w:after="0"/>
        <w:ind w:right="-1"/>
        <w:jc w:val="both"/>
        <w:rPr>
          <w:rFonts w:asciiTheme="majorHAnsi" w:hAnsiTheme="majorHAnsi" w:cstheme="majorHAnsi"/>
          <w:color w:val="141412"/>
          <w:sz w:val="24"/>
          <w:szCs w:val="24"/>
          <w:highlight w:val="yellow"/>
        </w:rPr>
      </w:pPr>
    </w:p>
    <w:tbl>
      <w:tblPr>
        <w:tblStyle w:val="Tabelacomgrade"/>
        <w:tblW w:w="8494" w:type="dxa"/>
        <w:tblLayout w:type="fixed"/>
        <w:tblLook w:val="04A0" w:firstRow="1" w:lastRow="0" w:firstColumn="1" w:lastColumn="0" w:noHBand="0" w:noVBand="1"/>
      </w:tblPr>
      <w:tblGrid>
        <w:gridCol w:w="4247"/>
        <w:gridCol w:w="4247"/>
      </w:tblGrid>
      <w:tr w:rsidR="008023E9" w:rsidRPr="00DB1E61" w14:paraId="699A4229" w14:textId="77777777" w:rsidTr="00677005">
        <w:tc>
          <w:tcPr>
            <w:tcW w:w="4247" w:type="dxa"/>
            <w:shd w:val="clear" w:color="auto" w:fill="D9D9D9" w:themeFill="background1" w:themeFillShade="D9"/>
            <w:vAlign w:val="center"/>
          </w:tcPr>
          <w:p w14:paraId="0FD04F14" w14:textId="446D48F3" w:rsidR="008023E9" w:rsidRPr="00DB1E61" w:rsidRDefault="008023E9" w:rsidP="00DB1E61">
            <w:pPr>
              <w:autoSpaceDE w:val="0"/>
              <w:autoSpaceDN w:val="0"/>
              <w:adjustRightInd w:val="0"/>
              <w:spacing w:line="276" w:lineRule="auto"/>
              <w:jc w:val="center"/>
              <w:rPr>
                <w:rFonts w:asciiTheme="majorHAnsi" w:hAnsiTheme="majorHAnsi" w:cstheme="majorHAnsi"/>
                <w:b/>
                <w:bCs/>
                <w:sz w:val="20"/>
                <w:szCs w:val="20"/>
              </w:rPr>
            </w:pPr>
            <w:r w:rsidRPr="00DB1E61">
              <w:rPr>
                <w:rFonts w:asciiTheme="majorHAnsi" w:hAnsiTheme="majorHAnsi" w:cstheme="majorHAnsi"/>
                <w:b/>
                <w:bCs/>
                <w:sz w:val="20"/>
                <w:szCs w:val="20"/>
              </w:rPr>
              <w:t>LOGOMARCAS DA REQUERENTE TECLUB</w:t>
            </w:r>
          </w:p>
        </w:tc>
        <w:tc>
          <w:tcPr>
            <w:tcW w:w="4247" w:type="dxa"/>
            <w:shd w:val="clear" w:color="auto" w:fill="D9D9D9" w:themeFill="background1" w:themeFillShade="D9"/>
            <w:vAlign w:val="center"/>
          </w:tcPr>
          <w:p w14:paraId="457661FF" w14:textId="76D0F437" w:rsidR="008023E9" w:rsidRPr="00DB1E61" w:rsidRDefault="008023E9" w:rsidP="00DB1E61">
            <w:pPr>
              <w:autoSpaceDE w:val="0"/>
              <w:autoSpaceDN w:val="0"/>
              <w:adjustRightInd w:val="0"/>
              <w:spacing w:line="276" w:lineRule="auto"/>
              <w:jc w:val="center"/>
              <w:rPr>
                <w:rFonts w:asciiTheme="majorHAnsi" w:hAnsiTheme="majorHAnsi" w:cstheme="majorHAnsi"/>
                <w:b/>
                <w:bCs/>
                <w:sz w:val="20"/>
                <w:szCs w:val="20"/>
              </w:rPr>
            </w:pPr>
            <w:r w:rsidRPr="00DB1E61">
              <w:rPr>
                <w:rFonts w:asciiTheme="majorHAnsi" w:hAnsiTheme="majorHAnsi" w:cstheme="majorHAnsi"/>
                <w:b/>
                <w:bCs/>
                <w:sz w:val="20"/>
                <w:szCs w:val="20"/>
              </w:rPr>
              <w:t>REPRODUÇÕES E IMITAÇÕES</w:t>
            </w:r>
            <w:r w:rsidR="00677005" w:rsidRPr="00DB1E61">
              <w:rPr>
                <w:rFonts w:asciiTheme="majorHAnsi" w:hAnsiTheme="majorHAnsi" w:cstheme="majorHAnsi"/>
                <w:b/>
                <w:bCs/>
                <w:sz w:val="20"/>
                <w:szCs w:val="20"/>
              </w:rPr>
              <w:t xml:space="preserve"> </w:t>
            </w:r>
            <w:r w:rsidRPr="00DB1E61">
              <w:rPr>
                <w:rFonts w:asciiTheme="majorHAnsi" w:hAnsiTheme="majorHAnsi" w:cstheme="majorHAnsi"/>
                <w:b/>
                <w:bCs/>
                <w:sz w:val="20"/>
                <w:szCs w:val="20"/>
              </w:rPr>
              <w:t>DAS LOGOMARCAS PELOS REQUERIDOS</w:t>
            </w:r>
          </w:p>
        </w:tc>
      </w:tr>
      <w:tr w:rsidR="00677005" w:rsidRPr="00DB1E61" w14:paraId="148789E9" w14:textId="77777777" w:rsidTr="00677005">
        <w:tc>
          <w:tcPr>
            <w:tcW w:w="4247" w:type="dxa"/>
            <w:shd w:val="clear" w:color="auto" w:fill="FFFFFF" w:themeFill="background1"/>
          </w:tcPr>
          <w:p w14:paraId="54CE5971" w14:textId="77777777" w:rsidR="00677005" w:rsidRPr="00DB1E61" w:rsidRDefault="00677005" w:rsidP="00DB1E61">
            <w:pPr>
              <w:autoSpaceDE w:val="0"/>
              <w:autoSpaceDN w:val="0"/>
              <w:adjustRightInd w:val="0"/>
              <w:spacing w:line="276" w:lineRule="auto"/>
              <w:jc w:val="center"/>
              <w:rPr>
                <w:rFonts w:asciiTheme="majorHAnsi" w:hAnsiTheme="majorHAnsi" w:cstheme="majorHAnsi"/>
                <w:b/>
                <w:bCs/>
                <w:noProof/>
                <w:sz w:val="20"/>
                <w:szCs w:val="20"/>
              </w:rPr>
            </w:pPr>
          </w:p>
          <w:p w14:paraId="513FD69E" w14:textId="77777777" w:rsidR="00677005" w:rsidRPr="00DB1E61" w:rsidRDefault="00677005" w:rsidP="00DB1E61">
            <w:pPr>
              <w:autoSpaceDE w:val="0"/>
              <w:autoSpaceDN w:val="0"/>
              <w:adjustRightInd w:val="0"/>
              <w:spacing w:line="276" w:lineRule="auto"/>
              <w:jc w:val="center"/>
              <w:rPr>
                <w:rFonts w:asciiTheme="majorHAnsi" w:hAnsiTheme="majorHAnsi" w:cstheme="majorHAnsi"/>
                <w:b/>
                <w:bCs/>
                <w:noProof/>
                <w:sz w:val="20"/>
                <w:szCs w:val="20"/>
              </w:rPr>
            </w:pPr>
            <w:r w:rsidRPr="00DB1E61">
              <w:rPr>
                <w:rFonts w:asciiTheme="majorHAnsi" w:hAnsiTheme="majorHAnsi" w:cstheme="majorHAnsi"/>
                <w:b/>
                <w:bCs/>
                <w:noProof/>
                <w:sz w:val="20"/>
                <w:szCs w:val="20"/>
              </w:rPr>
              <w:drawing>
                <wp:inline distT="0" distB="0" distL="0" distR="0" wp14:anchorId="38AB1FFF" wp14:editId="17F74D2F">
                  <wp:extent cx="996950" cy="1126528"/>
                  <wp:effectExtent l="0" t="0" r="0" b="0"/>
                  <wp:docPr id="80" name="Imagem 80" descr="Logotipo, nome da empre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m 48" descr="Logotipo, nome da empresa&#10;&#10;Descrição gerada automaticamente"/>
                          <pic:cNvPicPr/>
                        </pic:nvPicPr>
                        <pic:blipFill rotWithShape="1">
                          <a:blip r:embed="rId21"/>
                          <a:srcRect t="-7262"/>
                          <a:stretch/>
                        </pic:blipFill>
                        <pic:spPr bwMode="auto">
                          <a:xfrm>
                            <a:off x="0" y="0"/>
                            <a:ext cx="1022915" cy="1155868"/>
                          </a:xfrm>
                          <a:prstGeom prst="rect">
                            <a:avLst/>
                          </a:prstGeom>
                          <a:ln>
                            <a:noFill/>
                          </a:ln>
                          <a:extLst>
                            <a:ext uri="{53640926-AAD7-44D8-BBD7-CCE9431645EC}">
                              <a14:shadowObscured xmlns:a14="http://schemas.microsoft.com/office/drawing/2010/main"/>
                            </a:ext>
                          </a:extLst>
                        </pic:spPr>
                      </pic:pic>
                    </a:graphicData>
                  </a:graphic>
                </wp:inline>
              </w:drawing>
            </w:r>
          </w:p>
          <w:p w14:paraId="0BF2D213" w14:textId="48110D81" w:rsidR="00677005" w:rsidRPr="00DB1E61" w:rsidRDefault="00677005" w:rsidP="00DB1E61">
            <w:pPr>
              <w:autoSpaceDE w:val="0"/>
              <w:autoSpaceDN w:val="0"/>
              <w:adjustRightInd w:val="0"/>
              <w:spacing w:line="276" w:lineRule="auto"/>
              <w:jc w:val="center"/>
              <w:rPr>
                <w:rFonts w:asciiTheme="majorHAnsi" w:hAnsiTheme="majorHAnsi" w:cstheme="majorHAnsi"/>
                <w:b/>
                <w:bCs/>
                <w:noProof/>
                <w:sz w:val="20"/>
                <w:szCs w:val="20"/>
              </w:rPr>
            </w:pPr>
          </w:p>
        </w:tc>
        <w:tc>
          <w:tcPr>
            <w:tcW w:w="4247" w:type="dxa"/>
            <w:shd w:val="clear" w:color="auto" w:fill="FFFFFF" w:themeFill="background1"/>
          </w:tcPr>
          <w:p w14:paraId="01B4AA15" w14:textId="77777777" w:rsidR="00677005" w:rsidRPr="00DB1E61" w:rsidRDefault="00677005" w:rsidP="00DB1E61">
            <w:pPr>
              <w:autoSpaceDE w:val="0"/>
              <w:autoSpaceDN w:val="0"/>
              <w:adjustRightInd w:val="0"/>
              <w:spacing w:line="276" w:lineRule="auto"/>
              <w:jc w:val="center"/>
              <w:rPr>
                <w:rFonts w:asciiTheme="majorHAnsi" w:hAnsiTheme="majorHAnsi" w:cstheme="majorHAnsi"/>
                <w:b/>
                <w:bCs/>
                <w:sz w:val="20"/>
                <w:szCs w:val="20"/>
              </w:rPr>
            </w:pPr>
          </w:p>
          <w:p w14:paraId="7D71DF11" w14:textId="23BF6C91" w:rsidR="00677005" w:rsidRPr="00DB1E61" w:rsidRDefault="00677005" w:rsidP="00DB1E61">
            <w:pPr>
              <w:autoSpaceDE w:val="0"/>
              <w:autoSpaceDN w:val="0"/>
              <w:adjustRightInd w:val="0"/>
              <w:spacing w:line="276" w:lineRule="auto"/>
              <w:jc w:val="center"/>
              <w:rPr>
                <w:rFonts w:asciiTheme="majorHAnsi" w:hAnsiTheme="majorHAnsi" w:cstheme="majorHAnsi"/>
                <w:b/>
                <w:bCs/>
                <w:sz w:val="20"/>
                <w:szCs w:val="20"/>
              </w:rPr>
            </w:pPr>
            <w:r w:rsidRPr="00DB1E61">
              <w:rPr>
                <w:rFonts w:asciiTheme="majorHAnsi" w:hAnsiTheme="majorHAnsi" w:cstheme="majorHAnsi"/>
                <w:noProof/>
              </w:rPr>
              <w:drawing>
                <wp:inline distT="0" distB="0" distL="0" distR="0" wp14:anchorId="11BB2F9B" wp14:editId="1E7955A2">
                  <wp:extent cx="731092" cy="1055077"/>
                  <wp:effectExtent l="0" t="0" r="0" b="0"/>
                  <wp:docPr id="82" name="Imagem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l="8457" t="4474" r="10037" b="9980"/>
                          <a:stretch/>
                        </pic:blipFill>
                        <pic:spPr bwMode="auto">
                          <a:xfrm>
                            <a:off x="0" y="0"/>
                            <a:ext cx="741568" cy="1070196"/>
                          </a:xfrm>
                          <a:prstGeom prst="rect">
                            <a:avLst/>
                          </a:prstGeom>
                          <a:ln>
                            <a:noFill/>
                          </a:ln>
                          <a:extLst>
                            <a:ext uri="{53640926-AAD7-44D8-BBD7-CCE9431645EC}">
                              <a14:shadowObscured xmlns:a14="http://schemas.microsoft.com/office/drawing/2010/main"/>
                            </a:ext>
                          </a:extLst>
                        </pic:spPr>
                      </pic:pic>
                    </a:graphicData>
                  </a:graphic>
                </wp:inline>
              </w:drawing>
            </w:r>
          </w:p>
        </w:tc>
      </w:tr>
      <w:tr w:rsidR="001C6D55" w:rsidRPr="00DB1E61" w14:paraId="673E5F32" w14:textId="77777777" w:rsidTr="00677005">
        <w:tc>
          <w:tcPr>
            <w:tcW w:w="4247" w:type="dxa"/>
            <w:shd w:val="clear" w:color="auto" w:fill="FFFFFF" w:themeFill="background1"/>
          </w:tcPr>
          <w:p w14:paraId="3D02C518" w14:textId="2F6E4310" w:rsidR="001C6D55" w:rsidRPr="00DB1E61" w:rsidRDefault="001C6D55" w:rsidP="00DB1E61">
            <w:pPr>
              <w:autoSpaceDE w:val="0"/>
              <w:autoSpaceDN w:val="0"/>
              <w:adjustRightInd w:val="0"/>
              <w:spacing w:line="276" w:lineRule="auto"/>
              <w:jc w:val="center"/>
              <w:rPr>
                <w:rFonts w:asciiTheme="majorHAnsi" w:hAnsiTheme="majorHAnsi" w:cstheme="majorHAnsi"/>
                <w:b/>
                <w:bCs/>
                <w:sz w:val="20"/>
                <w:szCs w:val="20"/>
              </w:rPr>
            </w:pPr>
          </w:p>
          <w:p w14:paraId="1085A5AA" w14:textId="77777777" w:rsidR="001C6D55" w:rsidRPr="00DB1E61" w:rsidRDefault="001C6D55" w:rsidP="00DB1E61">
            <w:pPr>
              <w:autoSpaceDE w:val="0"/>
              <w:autoSpaceDN w:val="0"/>
              <w:adjustRightInd w:val="0"/>
              <w:spacing w:line="276" w:lineRule="auto"/>
              <w:jc w:val="center"/>
              <w:rPr>
                <w:rFonts w:asciiTheme="majorHAnsi" w:hAnsiTheme="majorHAnsi" w:cstheme="majorHAnsi"/>
                <w:b/>
                <w:bCs/>
                <w:sz w:val="20"/>
                <w:szCs w:val="20"/>
              </w:rPr>
            </w:pPr>
          </w:p>
          <w:p w14:paraId="4FD69444" w14:textId="2E501159" w:rsidR="001C6D55" w:rsidRPr="00DB1E61" w:rsidRDefault="001C6D55" w:rsidP="00DB1E61">
            <w:pPr>
              <w:autoSpaceDE w:val="0"/>
              <w:autoSpaceDN w:val="0"/>
              <w:adjustRightInd w:val="0"/>
              <w:spacing w:line="276" w:lineRule="auto"/>
              <w:jc w:val="center"/>
              <w:rPr>
                <w:rFonts w:asciiTheme="majorHAnsi" w:hAnsiTheme="majorHAnsi" w:cstheme="majorHAnsi"/>
                <w:b/>
                <w:bCs/>
                <w:sz w:val="20"/>
                <w:szCs w:val="20"/>
              </w:rPr>
            </w:pPr>
            <w:r w:rsidRPr="00DB1E61">
              <w:rPr>
                <w:rFonts w:asciiTheme="majorHAnsi" w:hAnsiTheme="majorHAnsi" w:cstheme="majorHAnsi"/>
                <w:b/>
                <w:bCs/>
                <w:noProof/>
                <w:sz w:val="20"/>
                <w:szCs w:val="20"/>
              </w:rPr>
              <w:drawing>
                <wp:inline distT="0" distB="0" distL="0" distR="0" wp14:anchorId="50B63ED3" wp14:editId="11B55634">
                  <wp:extent cx="1747038" cy="590550"/>
                  <wp:effectExtent l="0" t="0" r="5715" b="0"/>
                  <wp:docPr id="81" name="Imagem 81" descr="Desenho de rosto de pessoa visto de pert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m 22" descr="Desenho de rosto de pessoa visto de perto&#10;&#10;Descrição gerada automaticamente com confiança média"/>
                          <pic:cNvPicPr/>
                        </pic:nvPicPr>
                        <pic:blipFill>
                          <a:blip r:embed="rId22"/>
                          <a:stretch>
                            <a:fillRect/>
                          </a:stretch>
                        </pic:blipFill>
                        <pic:spPr>
                          <a:xfrm>
                            <a:off x="0" y="0"/>
                            <a:ext cx="1819344" cy="614992"/>
                          </a:xfrm>
                          <a:prstGeom prst="rect">
                            <a:avLst/>
                          </a:prstGeom>
                        </pic:spPr>
                      </pic:pic>
                    </a:graphicData>
                  </a:graphic>
                </wp:inline>
              </w:drawing>
            </w:r>
          </w:p>
        </w:tc>
        <w:tc>
          <w:tcPr>
            <w:tcW w:w="4247" w:type="dxa"/>
            <w:shd w:val="clear" w:color="auto" w:fill="FFFFFF" w:themeFill="background1"/>
          </w:tcPr>
          <w:p w14:paraId="36E91C18" w14:textId="77777777" w:rsidR="001C6D55" w:rsidRPr="00DB1E61" w:rsidRDefault="001C6D55" w:rsidP="00DB1E61">
            <w:pPr>
              <w:autoSpaceDE w:val="0"/>
              <w:autoSpaceDN w:val="0"/>
              <w:adjustRightInd w:val="0"/>
              <w:spacing w:line="276" w:lineRule="auto"/>
              <w:jc w:val="center"/>
              <w:rPr>
                <w:rFonts w:asciiTheme="majorHAnsi" w:hAnsiTheme="majorHAnsi" w:cstheme="majorHAnsi"/>
                <w:b/>
                <w:bCs/>
                <w:sz w:val="20"/>
                <w:szCs w:val="20"/>
              </w:rPr>
            </w:pPr>
          </w:p>
          <w:p w14:paraId="15BD7AEE" w14:textId="5E459415" w:rsidR="00823256" w:rsidRPr="00DB1E61" w:rsidRDefault="00823256" w:rsidP="00DB1E61">
            <w:pPr>
              <w:autoSpaceDE w:val="0"/>
              <w:autoSpaceDN w:val="0"/>
              <w:adjustRightInd w:val="0"/>
              <w:spacing w:line="276" w:lineRule="auto"/>
              <w:jc w:val="center"/>
              <w:rPr>
                <w:rFonts w:asciiTheme="majorHAnsi" w:hAnsiTheme="majorHAnsi" w:cstheme="majorHAnsi"/>
                <w:b/>
                <w:bCs/>
                <w:sz w:val="20"/>
                <w:szCs w:val="20"/>
              </w:rPr>
            </w:pPr>
            <w:r w:rsidRPr="00DB1E61">
              <w:rPr>
                <w:rFonts w:asciiTheme="majorHAnsi" w:hAnsiTheme="majorHAnsi" w:cstheme="majorHAnsi"/>
                <w:noProof/>
              </w:rPr>
              <w:drawing>
                <wp:inline distT="0" distB="0" distL="0" distR="0" wp14:anchorId="23256A59" wp14:editId="6D6D8C8E">
                  <wp:extent cx="1663700" cy="968292"/>
                  <wp:effectExtent l="0" t="0" r="0" b="3810"/>
                  <wp:docPr id="83" name="Imagem 83" descr="Logotipo, nome da empre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m 63" descr="Logotipo, nome da empresa&#10;&#10;Descrição gerada automaticamente"/>
                          <pic:cNvPicPr/>
                        </pic:nvPicPr>
                        <pic:blipFill rotWithShape="1">
                          <a:blip r:embed="rId102"/>
                          <a:srcRect l="2967" t="27352" r="3546" b="5775"/>
                          <a:stretch/>
                        </pic:blipFill>
                        <pic:spPr bwMode="auto">
                          <a:xfrm>
                            <a:off x="0" y="0"/>
                            <a:ext cx="1691110" cy="984245"/>
                          </a:xfrm>
                          <a:prstGeom prst="rect">
                            <a:avLst/>
                          </a:prstGeom>
                          <a:ln>
                            <a:noFill/>
                          </a:ln>
                          <a:extLst>
                            <a:ext uri="{53640926-AAD7-44D8-BBD7-CCE9431645EC}">
                              <a14:shadowObscured xmlns:a14="http://schemas.microsoft.com/office/drawing/2010/main"/>
                            </a:ext>
                          </a:extLst>
                        </pic:spPr>
                      </pic:pic>
                    </a:graphicData>
                  </a:graphic>
                </wp:inline>
              </w:drawing>
            </w:r>
          </w:p>
          <w:p w14:paraId="2E4ED5C0" w14:textId="77777777" w:rsidR="00823256" w:rsidRPr="00DB1E61" w:rsidRDefault="00823256" w:rsidP="00DB1E61">
            <w:pPr>
              <w:autoSpaceDE w:val="0"/>
              <w:autoSpaceDN w:val="0"/>
              <w:adjustRightInd w:val="0"/>
              <w:spacing w:line="276" w:lineRule="auto"/>
              <w:jc w:val="center"/>
              <w:rPr>
                <w:rFonts w:asciiTheme="majorHAnsi" w:hAnsiTheme="majorHAnsi" w:cstheme="majorHAnsi"/>
                <w:b/>
                <w:bCs/>
                <w:sz w:val="20"/>
                <w:szCs w:val="20"/>
              </w:rPr>
            </w:pPr>
          </w:p>
          <w:p w14:paraId="5B9471B3" w14:textId="77777777" w:rsidR="00823256" w:rsidRPr="00DB1E61" w:rsidRDefault="00823256" w:rsidP="00DB1E61">
            <w:pPr>
              <w:autoSpaceDE w:val="0"/>
              <w:autoSpaceDN w:val="0"/>
              <w:adjustRightInd w:val="0"/>
              <w:spacing w:line="276" w:lineRule="auto"/>
              <w:jc w:val="center"/>
              <w:rPr>
                <w:rFonts w:asciiTheme="majorHAnsi" w:hAnsiTheme="majorHAnsi" w:cstheme="majorHAnsi"/>
                <w:b/>
                <w:bCs/>
                <w:sz w:val="20"/>
                <w:szCs w:val="20"/>
              </w:rPr>
            </w:pPr>
          </w:p>
          <w:p w14:paraId="2B51BAF7" w14:textId="27113E6C" w:rsidR="001C6D55" w:rsidRPr="00DB1E61" w:rsidRDefault="001C6D55" w:rsidP="00DB1E61">
            <w:pPr>
              <w:autoSpaceDE w:val="0"/>
              <w:autoSpaceDN w:val="0"/>
              <w:adjustRightInd w:val="0"/>
              <w:spacing w:line="276" w:lineRule="auto"/>
              <w:jc w:val="center"/>
              <w:rPr>
                <w:rFonts w:asciiTheme="majorHAnsi" w:hAnsiTheme="majorHAnsi" w:cstheme="majorHAnsi"/>
                <w:b/>
                <w:bCs/>
                <w:sz w:val="20"/>
                <w:szCs w:val="20"/>
              </w:rPr>
            </w:pPr>
            <w:r w:rsidRPr="00DB1E61">
              <w:rPr>
                <w:rFonts w:asciiTheme="majorHAnsi" w:hAnsiTheme="majorHAnsi" w:cstheme="majorHAnsi"/>
                <w:noProof/>
              </w:rPr>
              <w:drawing>
                <wp:inline distT="0" distB="0" distL="0" distR="0" wp14:anchorId="77B7398C" wp14:editId="37FE2B8E">
                  <wp:extent cx="1758950" cy="562026"/>
                  <wp:effectExtent l="0" t="0" r="0" b="9525"/>
                  <wp:docPr id="90" name="Imagem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1782559" cy="569570"/>
                          </a:xfrm>
                          <a:prstGeom prst="rect">
                            <a:avLst/>
                          </a:prstGeom>
                        </pic:spPr>
                      </pic:pic>
                    </a:graphicData>
                  </a:graphic>
                </wp:inline>
              </w:drawing>
            </w:r>
          </w:p>
          <w:p w14:paraId="4FE6F045" w14:textId="77777777" w:rsidR="001C6D55" w:rsidRPr="00DB1E61" w:rsidRDefault="001C6D55" w:rsidP="00DB1E61">
            <w:pPr>
              <w:autoSpaceDE w:val="0"/>
              <w:autoSpaceDN w:val="0"/>
              <w:adjustRightInd w:val="0"/>
              <w:spacing w:line="276" w:lineRule="auto"/>
              <w:jc w:val="center"/>
              <w:rPr>
                <w:rFonts w:asciiTheme="majorHAnsi" w:hAnsiTheme="majorHAnsi" w:cstheme="majorHAnsi"/>
                <w:b/>
                <w:bCs/>
                <w:sz w:val="20"/>
                <w:szCs w:val="20"/>
              </w:rPr>
            </w:pPr>
          </w:p>
          <w:p w14:paraId="2011B0B7" w14:textId="77777777" w:rsidR="001C6D55" w:rsidRPr="00DB1E61" w:rsidRDefault="001C6D55" w:rsidP="00DB1E61">
            <w:pPr>
              <w:autoSpaceDE w:val="0"/>
              <w:autoSpaceDN w:val="0"/>
              <w:adjustRightInd w:val="0"/>
              <w:spacing w:line="276" w:lineRule="auto"/>
              <w:jc w:val="center"/>
              <w:rPr>
                <w:rFonts w:asciiTheme="majorHAnsi" w:hAnsiTheme="majorHAnsi" w:cstheme="majorHAnsi"/>
                <w:b/>
                <w:bCs/>
                <w:sz w:val="20"/>
                <w:szCs w:val="20"/>
              </w:rPr>
            </w:pPr>
          </w:p>
          <w:p w14:paraId="5929FB8B" w14:textId="24376A83" w:rsidR="001C6D55" w:rsidRPr="00DB1E61" w:rsidRDefault="001C6D55" w:rsidP="00DB1E61">
            <w:pPr>
              <w:autoSpaceDE w:val="0"/>
              <w:autoSpaceDN w:val="0"/>
              <w:adjustRightInd w:val="0"/>
              <w:spacing w:line="276" w:lineRule="auto"/>
              <w:jc w:val="center"/>
              <w:rPr>
                <w:rFonts w:asciiTheme="majorHAnsi" w:hAnsiTheme="majorHAnsi" w:cstheme="majorHAnsi"/>
                <w:b/>
                <w:bCs/>
                <w:sz w:val="20"/>
                <w:szCs w:val="20"/>
              </w:rPr>
            </w:pPr>
            <w:r w:rsidRPr="00DB1E61">
              <w:rPr>
                <w:rFonts w:asciiTheme="majorHAnsi" w:hAnsiTheme="majorHAnsi" w:cstheme="majorHAnsi"/>
                <w:noProof/>
              </w:rPr>
              <w:drawing>
                <wp:inline distT="0" distB="0" distL="0" distR="0" wp14:anchorId="082DC246" wp14:editId="2DA2C80C">
                  <wp:extent cx="912668" cy="1574800"/>
                  <wp:effectExtent l="0" t="0" r="1905" b="6350"/>
                  <wp:docPr id="85" name="Imagem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918316" cy="1584546"/>
                          </a:xfrm>
                          <a:prstGeom prst="rect">
                            <a:avLst/>
                          </a:prstGeom>
                        </pic:spPr>
                      </pic:pic>
                    </a:graphicData>
                  </a:graphic>
                </wp:inline>
              </w:drawing>
            </w:r>
          </w:p>
          <w:p w14:paraId="7CFDD8EF" w14:textId="77777777" w:rsidR="001C6D55" w:rsidRPr="00DB1E61" w:rsidRDefault="001C6D55" w:rsidP="00DB1E61">
            <w:pPr>
              <w:autoSpaceDE w:val="0"/>
              <w:autoSpaceDN w:val="0"/>
              <w:adjustRightInd w:val="0"/>
              <w:spacing w:line="276" w:lineRule="auto"/>
              <w:jc w:val="center"/>
              <w:rPr>
                <w:rFonts w:asciiTheme="majorHAnsi" w:hAnsiTheme="majorHAnsi" w:cstheme="majorHAnsi"/>
                <w:b/>
                <w:bCs/>
                <w:sz w:val="20"/>
                <w:szCs w:val="20"/>
              </w:rPr>
            </w:pPr>
          </w:p>
          <w:p w14:paraId="43C5D168" w14:textId="77777777" w:rsidR="001C6D55" w:rsidRPr="00DB1E61" w:rsidRDefault="001C6D55" w:rsidP="00DB1E61">
            <w:pPr>
              <w:autoSpaceDE w:val="0"/>
              <w:autoSpaceDN w:val="0"/>
              <w:adjustRightInd w:val="0"/>
              <w:spacing w:line="276" w:lineRule="auto"/>
              <w:jc w:val="center"/>
              <w:rPr>
                <w:rFonts w:asciiTheme="majorHAnsi" w:hAnsiTheme="majorHAnsi" w:cstheme="majorHAnsi"/>
                <w:b/>
                <w:bCs/>
                <w:sz w:val="20"/>
                <w:szCs w:val="20"/>
              </w:rPr>
            </w:pPr>
            <w:r w:rsidRPr="00DB1E61">
              <w:rPr>
                <w:rFonts w:asciiTheme="majorHAnsi" w:hAnsiTheme="majorHAnsi" w:cstheme="majorHAnsi"/>
                <w:noProof/>
              </w:rPr>
              <w:drawing>
                <wp:inline distT="0" distB="0" distL="0" distR="0" wp14:anchorId="7C181950" wp14:editId="12167319">
                  <wp:extent cx="1695450" cy="1469586"/>
                  <wp:effectExtent l="0" t="0" r="0" b="0"/>
                  <wp:docPr id="86" name="Image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1704203" cy="1477173"/>
                          </a:xfrm>
                          <a:prstGeom prst="rect">
                            <a:avLst/>
                          </a:prstGeom>
                        </pic:spPr>
                      </pic:pic>
                    </a:graphicData>
                  </a:graphic>
                </wp:inline>
              </w:drawing>
            </w:r>
          </w:p>
          <w:p w14:paraId="5B636A85" w14:textId="77777777" w:rsidR="001C6D55" w:rsidRPr="00DB1E61" w:rsidRDefault="001C6D55" w:rsidP="00DB1E61">
            <w:pPr>
              <w:autoSpaceDE w:val="0"/>
              <w:autoSpaceDN w:val="0"/>
              <w:adjustRightInd w:val="0"/>
              <w:spacing w:line="276" w:lineRule="auto"/>
              <w:jc w:val="center"/>
              <w:rPr>
                <w:rFonts w:asciiTheme="majorHAnsi" w:hAnsiTheme="majorHAnsi" w:cstheme="majorHAnsi"/>
                <w:b/>
                <w:bCs/>
                <w:sz w:val="20"/>
                <w:szCs w:val="20"/>
              </w:rPr>
            </w:pPr>
          </w:p>
          <w:p w14:paraId="22DB9937" w14:textId="77777777" w:rsidR="001C6D55" w:rsidRPr="00DB1E61" w:rsidRDefault="001C6D55" w:rsidP="00DB1E61">
            <w:pPr>
              <w:autoSpaceDE w:val="0"/>
              <w:autoSpaceDN w:val="0"/>
              <w:adjustRightInd w:val="0"/>
              <w:spacing w:line="276" w:lineRule="auto"/>
              <w:jc w:val="center"/>
              <w:rPr>
                <w:rFonts w:asciiTheme="majorHAnsi" w:hAnsiTheme="majorHAnsi" w:cstheme="majorHAnsi"/>
                <w:b/>
                <w:bCs/>
                <w:sz w:val="20"/>
                <w:szCs w:val="20"/>
              </w:rPr>
            </w:pPr>
            <w:r w:rsidRPr="00DB1E61">
              <w:rPr>
                <w:rFonts w:asciiTheme="majorHAnsi" w:hAnsiTheme="majorHAnsi" w:cstheme="majorHAnsi"/>
                <w:noProof/>
              </w:rPr>
              <w:drawing>
                <wp:inline distT="0" distB="0" distL="0" distR="0" wp14:anchorId="25FDFE14" wp14:editId="0D439FAD">
                  <wp:extent cx="1676400" cy="1430617"/>
                  <wp:effectExtent l="0" t="0" r="0" b="0"/>
                  <wp:docPr id="87" name="Imagem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1679757" cy="1433482"/>
                          </a:xfrm>
                          <a:prstGeom prst="rect">
                            <a:avLst/>
                          </a:prstGeom>
                        </pic:spPr>
                      </pic:pic>
                    </a:graphicData>
                  </a:graphic>
                </wp:inline>
              </w:drawing>
            </w:r>
          </w:p>
          <w:p w14:paraId="34F98FFE" w14:textId="77777777" w:rsidR="001C6D55" w:rsidRPr="00DB1E61" w:rsidRDefault="001C6D55" w:rsidP="00DB1E61">
            <w:pPr>
              <w:autoSpaceDE w:val="0"/>
              <w:autoSpaceDN w:val="0"/>
              <w:adjustRightInd w:val="0"/>
              <w:spacing w:line="276" w:lineRule="auto"/>
              <w:jc w:val="center"/>
              <w:rPr>
                <w:rFonts w:asciiTheme="majorHAnsi" w:hAnsiTheme="majorHAnsi" w:cstheme="majorHAnsi"/>
                <w:b/>
                <w:bCs/>
                <w:sz w:val="20"/>
                <w:szCs w:val="20"/>
              </w:rPr>
            </w:pPr>
          </w:p>
          <w:p w14:paraId="41F1F63D" w14:textId="77777777" w:rsidR="001C6D55" w:rsidRPr="00DB1E61" w:rsidRDefault="001C6D55" w:rsidP="00DB1E61">
            <w:pPr>
              <w:autoSpaceDE w:val="0"/>
              <w:autoSpaceDN w:val="0"/>
              <w:adjustRightInd w:val="0"/>
              <w:spacing w:line="276" w:lineRule="auto"/>
              <w:jc w:val="center"/>
              <w:rPr>
                <w:rFonts w:asciiTheme="majorHAnsi" w:hAnsiTheme="majorHAnsi" w:cstheme="majorHAnsi"/>
                <w:b/>
                <w:bCs/>
                <w:sz w:val="20"/>
                <w:szCs w:val="20"/>
              </w:rPr>
            </w:pPr>
            <w:r w:rsidRPr="00DB1E61">
              <w:rPr>
                <w:rFonts w:asciiTheme="majorHAnsi" w:hAnsiTheme="majorHAnsi" w:cstheme="majorHAnsi"/>
                <w:noProof/>
              </w:rPr>
              <w:drawing>
                <wp:inline distT="0" distB="0" distL="0" distR="0" wp14:anchorId="7AEE83F8" wp14:editId="370E8378">
                  <wp:extent cx="1694518" cy="1478027"/>
                  <wp:effectExtent l="0" t="0" r="1270" b="8255"/>
                  <wp:docPr id="88" name="Imagem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1708611" cy="1490319"/>
                          </a:xfrm>
                          <a:prstGeom prst="rect">
                            <a:avLst/>
                          </a:prstGeom>
                        </pic:spPr>
                      </pic:pic>
                    </a:graphicData>
                  </a:graphic>
                </wp:inline>
              </w:drawing>
            </w:r>
          </w:p>
          <w:p w14:paraId="2BA0A34A" w14:textId="77777777" w:rsidR="001C6D55" w:rsidRPr="00DB1E61" w:rsidRDefault="001C6D55" w:rsidP="00DB1E61">
            <w:pPr>
              <w:autoSpaceDE w:val="0"/>
              <w:autoSpaceDN w:val="0"/>
              <w:adjustRightInd w:val="0"/>
              <w:spacing w:line="276" w:lineRule="auto"/>
              <w:jc w:val="center"/>
              <w:rPr>
                <w:rFonts w:asciiTheme="majorHAnsi" w:hAnsiTheme="majorHAnsi" w:cstheme="majorHAnsi"/>
                <w:b/>
                <w:bCs/>
                <w:sz w:val="20"/>
                <w:szCs w:val="20"/>
              </w:rPr>
            </w:pPr>
          </w:p>
          <w:p w14:paraId="017E7426" w14:textId="1C46C745" w:rsidR="001C6D55" w:rsidRPr="00DB1E61" w:rsidRDefault="001C6D55" w:rsidP="00DB1E61">
            <w:pPr>
              <w:autoSpaceDE w:val="0"/>
              <w:autoSpaceDN w:val="0"/>
              <w:adjustRightInd w:val="0"/>
              <w:spacing w:line="276" w:lineRule="auto"/>
              <w:jc w:val="center"/>
              <w:rPr>
                <w:rFonts w:asciiTheme="majorHAnsi" w:hAnsiTheme="majorHAnsi" w:cstheme="majorHAnsi"/>
                <w:b/>
                <w:bCs/>
                <w:sz w:val="20"/>
                <w:szCs w:val="20"/>
              </w:rPr>
            </w:pPr>
            <w:r w:rsidRPr="00DB1E61">
              <w:rPr>
                <w:rFonts w:asciiTheme="majorHAnsi" w:hAnsiTheme="majorHAnsi" w:cstheme="majorHAnsi"/>
                <w:noProof/>
              </w:rPr>
              <w:lastRenderedPageBreak/>
              <mc:AlternateContent>
                <mc:Choice Requires="wps">
                  <w:drawing>
                    <wp:anchor distT="0" distB="0" distL="114300" distR="114300" simplePos="0" relativeHeight="251662336" behindDoc="0" locked="0" layoutInCell="1" allowOverlap="1" wp14:anchorId="6257559E" wp14:editId="442F255C">
                      <wp:simplePos x="0" y="0"/>
                      <wp:positionH relativeFrom="column">
                        <wp:posOffset>818515</wp:posOffset>
                      </wp:positionH>
                      <wp:positionV relativeFrom="paragraph">
                        <wp:posOffset>400641</wp:posOffset>
                      </wp:positionV>
                      <wp:extent cx="1403350" cy="171450"/>
                      <wp:effectExtent l="19050" t="19050" r="25400" b="19050"/>
                      <wp:wrapNone/>
                      <wp:docPr id="91" name="Retângulo 91"/>
                      <wp:cNvGraphicFramePr/>
                      <a:graphic xmlns:a="http://schemas.openxmlformats.org/drawingml/2006/main">
                        <a:graphicData uri="http://schemas.microsoft.com/office/word/2010/wordprocessingShape">
                          <wps:wsp>
                            <wps:cNvSpPr/>
                            <wps:spPr>
                              <a:xfrm>
                                <a:off x="0" y="0"/>
                                <a:ext cx="1403350" cy="1714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CD66E55" id="Retângulo 91" o:spid="_x0000_s1026" style="position:absolute;margin-left:64.45pt;margin-top:31.55pt;width:110.5pt;height:13.5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" filled="f" strokecolor="red" strokeweight="3pt"/>
                  </w:pict>
                </mc:Fallback>
              </mc:AlternateContent>
            </w:r>
            <w:r w:rsidRPr="00DB1E61">
              <w:rPr>
                <w:rFonts w:asciiTheme="majorHAnsi" w:hAnsiTheme="majorHAnsi" w:cstheme="majorHAnsi"/>
                <w:noProof/>
              </w:rPr>
              <w:drawing>
                <wp:inline distT="0" distB="0" distL="0" distR="0" wp14:anchorId="4F48D9F6" wp14:editId="0CD1BBA4">
                  <wp:extent cx="2570551" cy="1726880"/>
                  <wp:effectExtent l="0" t="0" r="1270" b="6985"/>
                  <wp:docPr id="89" name="Imagem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2571020" cy="1727195"/>
                          </a:xfrm>
                          <a:prstGeom prst="rect">
                            <a:avLst/>
                          </a:prstGeom>
                        </pic:spPr>
                      </pic:pic>
                    </a:graphicData>
                  </a:graphic>
                </wp:inline>
              </w:drawing>
            </w:r>
          </w:p>
          <w:p w14:paraId="0D19231A" w14:textId="77777777" w:rsidR="001C6D55" w:rsidRPr="00DB1E61" w:rsidRDefault="001C6D55" w:rsidP="00DB1E61">
            <w:pPr>
              <w:autoSpaceDE w:val="0"/>
              <w:autoSpaceDN w:val="0"/>
              <w:adjustRightInd w:val="0"/>
              <w:spacing w:line="276" w:lineRule="auto"/>
              <w:jc w:val="center"/>
              <w:rPr>
                <w:rFonts w:asciiTheme="majorHAnsi" w:hAnsiTheme="majorHAnsi" w:cstheme="majorHAnsi"/>
                <w:sz w:val="20"/>
                <w:szCs w:val="20"/>
              </w:rPr>
            </w:pPr>
            <w:r w:rsidRPr="00DB1E61">
              <w:rPr>
                <w:rFonts w:asciiTheme="majorHAnsi" w:hAnsiTheme="majorHAnsi" w:cstheme="majorHAnsi"/>
                <w:sz w:val="20"/>
                <w:szCs w:val="20"/>
              </w:rPr>
              <w:t xml:space="preserve">Fls. </w:t>
            </w:r>
            <w:r w:rsidR="00677005" w:rsidRPr="00DB1E61">
              <w:rPr>
                <w:rFonts w:asciiTheme="majorHAnsi" w:hAnsiTheme="majorHAnsi" w:cstheme="majorHAnsi"/>
                <w:sz w:val="20"/>
                <w:szCs w:val="20"/>
              </w:rPr>
              <w:t>9</w:t>
            </w:r>
            <w:r w:rsidRPr="00DB1E61">
              <w:rPr>
                <w:rFonts w:asciiTheme="majorHAnsi" w:hAnsiTheme="majorHAnsi" w:cstheme="majorHAnsi"/>
                <w:sz w:val="20"/>
                <w:szCs w:val="20"/>
              </w:rPr>
              <w:t xml:space="preserve"> da Ata Notarial 1 (Anexo 4)</w:t>
            </w:r>
          </w:p>
          <w:p w14:paraId="7602DF53" w14:textId="02979AC5" w:rsidR="00677005" w:rsidRPr="00DB1E61" w:rsidRDefault="00677005" w:rsidP="00DB1E61">
            <w:pPr>
              <w:autoSpaceDE w:val="0"/>
              <w:autoSpaceDN w:val="0"/>
              <w:adjustRightInd w:val="0"/>
              <w:spacing w:line="276" w:lineRule="auto"/>
              <w:jc w:val="center"/>
              <w:rPr>
                <w:rFonts w:asciiTheme="majorHAnsi" w:hAnsiTheme="majorHAnsi" w:cstheme="majorHAnsi"/>
                <w:sz w:val="20"/>
                <w:szCs w:val="20"/>
              </w:rPr>
            </w:pPr>
          </w:p>
        </w:tc>
      </w:tr>
      <w:tr w:rsidR="00677005" w:rsidRPr="00DB1E61" w14:paraId="6930683E" w14:textId="77777777" w:rsidTr="00677005">
        <w:tc>
          <w:tcPr>
            <w:tcW w:w="4247" w:type="dxa"/>
            <w:shd w:val="clear" w:color="auto" w:fill="FFFFFF" w:themeFill="background1"/>
            <w:vAlign w:val="center"/>
          </w:tcPr>
          <w:p w14:paraId="4993C579" w14:textId="610BB12F" w:rsidR="00677005" w:rsidRPr="00DB1E61" w:rsidRDefault="00677005" w:rsidP="00DB1E61">
            <w:pPr>
              <w:autoSpaceDE w:val="0"/>
              <w:autoSpaceDN w:val="0"/>
              <w:adjustRightInd w:val="0"/>
              <w:spacing w:line="276" w:lineRule="auto"/>
              <w:jc w:val="center"/>
              <w:rPr>
                <w:rFonts w:asciiTheme="majorHAnsi" w:hAnsiTheme="majorHAnsi" w:cstheme="majorHAnsi"/>
                <w:b/>
                <w:bCs/>
                <w:noProof/>
                <w:sz w:val="20"/>
                <w:szCs w:val="20"/>
              </w:rPr>
            </w:pPr>
            <w:r w:rsidRPr="00DB1E61">
              <w:rPr>
                <w:rFonts w:asciiTheme="majorHAnsi" w:hAnsiTheme="majorHAnsi" w:cstheme="majorHAnsi"/>
                <w:noProof/>
              </w:rPr>
              <w:lastRenderedPageBreak/>
              <w:drawing>
                <wp:inline distT="0" distB="0" distL="0" distR="0" wp14:anchorId="189942B3" wp14:editId="4AA092B6">
                  <wp:extent cx="1390888" cy="749300"/>
                  <wp:effectExtent l="0" t="0" r="0" b="0"/>
                  <wp:docPr id="92" name="Imagem 92" descr="Desenho com traços pretos em fundo branco e letras pretas em fundo branco&#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m 13" descr="Desenho com traços pretos em fundo branco e letras pretas em fundo branco&#10;&#10;Descrição gerada automaticamente com confiança baixa"/>
                          <pic:cNvPicPr/>
                        </pic:nvPicPr>
                        <pic:blipFill>
                          <a:blip r:embed="rId25"/>
                          <a:stretch>
                            <a:fillRect/>
                          </a:stretch>
                        </pic:blipFill>
                        <pic:spPr>
                          <a:xfrm>
                            <a:off x="0" y="0"/>
                            <a:ext cx="1397107" cy="752650"/>
                          </a:xfrm>
                          <a:prstGeom prst="rect">
                            <a:avLst/>
                          </a:prstGeom>
                        </pic:spPr>
                      </pic:pic>
                    </a:graphicData>
                  </a:graphic>
                </wp:inline>
              </w:drawing>
            </w:r>
          </w:p>
        </w:tc>
        <w:tc>
          <w:tcPr>
            <w:tcW w:w="4247" w:type="dxa"/>
            <w:shd w:val="clear" w:color="auto" w:fill="FFFFFF" w:themeFill="background1"/>
          </w:tcPr>
          <w:p w14:paraId="1A6C2C0D" w14:textId="77777777" w:rsidR="00677005" w:rsidRPr="00DB1E61" w:rsidRDefault="00677005" w:rsidP="00DB1E61">
            <w:pPr>
              <w:autoSpaceDE w:val="0"/>
              <w:autoSpaceDN w:val="0"/>
              <w:adjustRightInd w:val="0"/>
              <w:spacing w:line="276" w:lineRule="auto"/>
              <w:jc w:val="center"/>
              <w:rPr>
                <w:rFonts w:asciiTheme="majorHAnsi" w:hAnsiTheme="majorHAnsi" w:cstheme="majorHAnsi"/>
                <w:b/>
                <w:bCs/>
                <w:sz w:val="20"/>
                <w:szCs w:val="20"/>
              </w:rPr>
            </w:pPr>
          </w:p>
          <w:p w14:paraId="06A56A5C" w14:textId="77777777" w:rsidR="00677005" w:rsidRPr="00DB1E61" w:rsidRDefault="00677005" w:rsidP="00DB1E61">
            <w:pPr>
              <w:autoSpaceDE w:val="0"/>
              <w:autoSpaceDN w:val="0"/>
              <w:adjustRightInd w:val="0"/>
              <w:spacing w:line="276" w:lineRule="auto"/>
              <w:jc w:val="center"/>
              <w:rPr>
                <w:rFonts w:asciiTheme="majorHAnsi" w:hAnsiTheme="majorHAnsi" w:cstheme="majorHAnsi"/>
                <w:b/>
                <w:bCs/>
                <w:sz w:val="20"/>
                <w:szCs w:val="20"/>
              </w:rPr>
            </w:pPr>
            <w:r w:rsidRPr="00DB1E61">
              <w:rPr>
                <w:rFonts w:asciiTheme="majorHAnsi" w:hAnsiTheme="majorHAnsi" w:cstheme="majorHAnsi"/>
                <w:noProof/>
              </w:rPr>
              <w:drawing>
                <wp:inline distT="0" distB="0" distL="0" distR="0" wp14:anchorId="29CB607D" wp14:editId="7A417266">
                  <wp:extent cx="1384300" cy="1255255"/>
                  <wp:effectExtent l="0" t="0" r="6350" b="2540"/>
                  <wp:docPr id="84" name="Imagem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1389899" cy="1260332"/>
                          </a:xfrm>
                          <a:prstGeom prst="rect">
                            <a:avLst/>
                          </a:prstGeom>
                        </pic:spPr>
                      </pic:pic>
                    </a:graphicData>
                  </a:graphic>
                </wp:inline>
              </w:drawing>
            </w:r>
          </w:p>
          <w:p w14:paraId="450B9A6F" w14:textId="2A868B94" w:rsidR="00677005" w:rsidRPr="00DB1E61" w:rsidRDefault="00677005" w:rsidP="00DB1E61">
            <w:pPr>
              <w:autoSpaceDE w:val="0"/>
              <w:autoSpaceDN w:val="0"/>
              <w:adjustRightInd w:val="0"/>
              <w:spacing w:line="276" w:lineRule="auto"/>
              <w:jc w:val="center"/>
              <w:rPr>
                <w:rFonts w:asciiTheme="majorHAnsi" w:hAnsiTheme="majorHAnsi" w:cstheme="majorHAnsi"/>
                <w:b/>
                <w:bCs/>
                <w:sz w:val="20"/>
                <w:szCs w:val="20"/>
              </w:rPr>
            </w:pPr>
          </w:p>
        </w:tc>
      </w:tr>
    </w:tbl>
    <w:p w14:paraId="6B9B894C" w14:textId="4C42FFCB" w:rsidR="008023E9" w:rsidRPr="00DB1E61" w:rsidRDefault="008023E9" w:rsidP="00DB1E61">
      <w:pPr>
        <w:pStyle w:val="Corpodetexto"/>
        <w:spacing w:after="0"/>
        <w:ind w:right="-1"/>
        <w:jc w:val="both"/>
        <w:rPr>
          <w:rFonts w:asciiTheme="majorHAnsi" w:hAnsiTheme="majorHAnsi" w:cstheme="majorHAnsi"/>
          <w:color w:val="141412"/>
          <w:sz w:val="24"/>
          <w:szCs w:val="24"/>
        </w:rPr>
      </w:pPr>
    </w:p>
    <w:p w14:paraId="415BF433" w14:textId="032AFD5B" w:rsidR="00677005" w:rsidRPr="00DB1E61" w:rsidRDefault="00677005" w:rsidP="009E3795">
      <w:pPr>
        <w:pStyle w:val="Corpodetexto"/>
        <w:numPr>
          <w:ilvl w:val="0"/>
          <w:numId w:val="13"/>
        </w:numPr>
        <w:spacing w:after="0"/>
        <w:ind w:left="0" w:right="-1" w:firstLine="0"/>
        <w:jc w:val="both"/>
        <w:rPr>
          <w:rFonts w:asciiTheme="majorHAnsi" w:hAnsiTheme="majorHAnsi" w:cstheme="majorHAnsi"/>
          <w:color w:val="141412"/>
          <w:sz w:val="24"/>
          <w:szCs w:val="24"/>
        </w:rPr>
      </w:pPr>
      <w:r w:rsidRPr="00DB1E61">
        <w:rPr>
          <w:rFonts w:asciiTheme="majorHAnsi" w:hAnsiTheme="majorHAnsi" w:cstheme="majorHAnsi"/>
          <w:color w:val="141412"/>
          <w:sz w:val="24"/>
          <w:szCs w:val="24"/>
        </w:rPr>
        <w:t>Diante</w:t>
      </w:r>
      <w:r w:rsidR="002D39C3" w:rsidRPr="00DB1E61">
        <w:rPr>
          <w:rFonts w:asciiTheme="majorHAnsi" w:hAnsiTheme="majorHAnsi" w:cstheme="majorHAnsi"/>
          <w:color w:val="141412"/>
          <w:sz w:val="24"/>
          <w:szCs w:val="24"/>
        </w:rPr>
        <w:t xml:space="preserve"> disso</w:t>
      </w:r>
      <w:r w:rsidRPr="00DB1E61">
        <w:rPr>
          <w:rFonts w:asciiTheme="majorHAnsi" w:hAnsiTheme="majorHAnsi" w:cstheme="majorHAnsi"/>
          <w:color w:val="141412"/>
          <w:sz w:val="24"/>
          <w:szCs w:val="24"/>
        </w:rPr>
        <w:t xml:space="preserve">, configurado está o grave crime contra registro marca, </w:t>
      </w:r>
      <w:r w:rsidR="00750397">
        <w:rPr>
          <w:rFonts w:asciiTheme="majorHAnsi" w:hAnsiTheme="majorHAnsi" w:cstheme="majorHAnsi"/>
          <w:color w:val="141412"/>
          <w:sz w:val="24"/>
          <w:szCs w:val="24"/>
        </w:rPr>
        <w:t xml:space="preserve">largamente </w:t>
      </w:r>
      <w:r w:rsidRPr="00DB1E61">
        <w:rPr>
          <w:rFonts w:asciiTheme="majorHAnsi" w:hAnsiTheme="majorHAnsi" w:cstheme="majorHAnsi"/>
          <w:color w:val="141412"/>
          <w:sz w:val="24"/>
          <w:szCs w:val="24"/>
        </w:rPr>
        <w:t>cometido pelos REQUERIDOS.</w:t>
      </w:r>
    </w:p>
    <w:p w14:paraId="51D4425D" w14:textId="7703F460" w:rsidR="00677005" w:rsidRDefault="00677005" w:rsidP="00DB1E61">
      <w:pPr>
        <w:pStyle w:val="Corpodetexto"/>
        <w:spacing w:after="0"/>
        <w:ind w:right="-1"/>
        <w:jc w:val="both"/>
        <w:rPr>
          <w:rFonts w:asciiTheme="majorHAnsi" w:hAnsiTheme="majorHAnsi" w:cstheme="majorHAnsi"/>
          <w:color w:val="141412"/>
          <w:sz w:val="24"/>
          <w:szCs w:val="24"/>
        </w:rPr>
      </w:pPr>
    </w:p>
    <w:p w14:paraId="6B051DD7" w14:textId="08A6914C" w:rsidR="00CF4A0D" w:rsidRPr="00DB1E61" w:rsidRDefault="00CF4A0D" w:rsidP="009E3795">
      <w:pPr>
        <w:pStyle w:val="Corpodetexto"/>
        <w:numPr>
          <w:ilvl w:val="0"/>
          <w:numId w:val="13"/>
        </w:numPr>
        <w:spacing w:after="0"/>
        <w:ind w:left="0" w:right="-1" w:firstLine="0"/>
        <w:jc w:val="both"/>
        <w:rPr>
          <w:rFonts w:asciiTheme="majorHAnsi" w:hAnsiTheme="majorHAnsi" w:cstheme="majorHAnsi"/>
          <w:color w:val="141412"/>
          <w:sz w:val="24"/>
          <w:szCs w:val="24"/>
        </w:rPr>
      </w:pPr>
      <w:r w:rsidRPr="00DB1E61">
        <w:rPr>
          <w:rFonts w:asciiTheme="majorHAnsi" w:hAnsiTheme="majorHAnsi" w:cstheme="majorHAnsi"/>
          <w:color w:val="141412"/>
          <w:sz w:val="24"/>
          <w:szCs w:val="24"/>
        </w:rPr>
        <w:t xml:space="preserve">Nesse sentido, sobre </w:t>
      </w:r>
      <w:r>
        <w:rPr>
          <w:rFonts w:asciiTheme="majorHAnsi" w:hAnsiTheme="majorHAnsi" w:cstheme="majorHAnsi"/>
          <w:color w:val="141412"/>
          <w:sz w:val="24"/>
          <w:szCs w:val="24"/>
        </w:rPr>
        <w:t xml:space="preserve">a vedação à prática de </w:t>
      </w:r>
      <w:r w:rsidRPr="00DB1E61">
        <w:rPr>
          <w:rFonts w:asciiTheme="majorHAnsi" w:hAnsiTheme="majorHAnsi" w:cstheme="majorHAnsi"/>
          <w:color w:val="141412"/>
          <w:sz w:val="24"/>
          <w:szCs w:val="24"/>
        </w:rPr>
        <w:t>crime contra registro de marca</w:t>
      </w:r>
      <w:r w:rsidR="00820B2F">
        <w:rPr>
          <w:rFonts w:asciiTheme="majorHAnsi" w:hAnsiTheme="majorHAnsi" w:cstheme="majorHAnsi"/>
          <w:color w:val="141412"/>
          <w:sz w:val="24"/>
          <w:szCs w:val="24"/>
        </w:rPr>
        <w:t>, decorrente do uso indevido de marca alheia anteriormente registrada</w:t>
      </w:r>
      <w:r w:rsidRPr="00DB1E61">
        <w:rPr>
          <w:rFonts w:asciiTheme="majorHAnsi" w:hAnsiTheme="majorHAnsi" w:cstheme="majorHAnsi"/>
          <w:color w:val="141412"/>
          <w:sz w:val="24"/>
          <w:szCs w:val="24"/>
        </w:rPr>
        <w:t xml:space="preserve">, </w:t>
      </w:r>
      <w:r w:rsidR="00D26958">
        <w:rPr>
          <w:rFonts w:asciiTheme="majorHAnsi" w:hAnsiTheme="majorHAnsi" w:cstheme="majorHAnsi"/>
          <w:color w:val="141412"/>
          <w:sz w:val="24"/>
          <w:szCs w:val="24"/>
        </w:rPr>
        <w:t xml:space="preserve">que autoriza a abstenção do uso da marca alheia, assim </w:t>
      </w:r>
      <w:r w:rsidRPr="00DB1E61">
        <w:rPr>
          <w:rFonts w:asciiTheme="majorHAnsi" w:hAnsiTheme="majorHAnsi" w:cstheme="majorHAnsi"/>
          <w:color w:val="141412"/>
          <w:sz w:val="24"/>
          <w:szCs w:val="24"/>
        </w:rPr>
        <w:t>segue a recente jurisprudência</w:t>
      </w:r>
      <w:r w:rsidR="00656739">
        <w:rPr>
          <w:rFonts w:asciiTheme="majorHAnsi" w:hAnsiTheme="majorHAnsi" w:cstheme="majorHAnsi"/>
          <w:color w:val="141412"/>
          <w:sz w:val="24"/>
          <w:szCs w:val="24"/>
        </w:rPr>
        <w:t xml:space="preserve"> do Tribunal de Justiça do Estado do Paraná – TJPR</w:t>
      </w:r>
      <w:r w:rsidRPr="00DB1E61">
        <w:rPr>
          <w:rFonts w:asciiTheme="majorHAnsi" w:hAnsiTheme="majorHAnsi" w:cstheme="majorHAnsi"/>
          <w:color w:val="141412"/>
          <w:sz w:val="24"/>
          <w:szCs w:val="24"/>
        </w:rPr>
        <w:t>:</w:t>
      </w:r>
    </w:p>
    <w:p w14:paraId="3E56A9EE" w14:textId="77777777" w:rsidR="00CF4A0D" w:rsidRPr="00DB1E61" w:rsidRDefault="00CF4A0D" w:rsidP="00CF4A0D">
      <w:pPr>
        <w:pStyle w:val="PargrafodaLista"/>
        <w:spacing w:after="0" w:line="276" w:lineRule="auto"/>
        <w:contextualSpacing w:val="0"/>
        <w:rPr>
          <w:rFonts w:asciiTheme="majorHAnsi" w:hAnsiTheme="majorHAnsi" w:cstheme="majorHAnsi"/>
          <w:color w:val="141412"/>
          <w:sz w:val="24"/>
          <w:szCs w:val="24"/>
        </w:rPr>
      </w:pPr>
    </w:p>
    <w:p w14:paraId="666251B8" w14:textId="32AB00CA" w:rsidR="00820B2F" w:rsidRDefault="00820B2F" w:rsidP="00820B2F">
      <w:pPr>
        <w:autoSpaceDE w:val="0"/>
        <w:autoSpaceDN w:val="0"/>
        <w:adjustRightInd w:val="0"/>
        <w:spacing w:after="0" w:line="276" w:lineRule="auto"/>
        <w:ind w:left="2268" w:right="-1"/>
        <w:jc w:val="both"/>
        <w:rPr>
          <w:rFonts w:asciiTheme="majorHAnsi" w:hAnsiTheme="majorHAnsi" w:cstheme="majorHAnsi"/>
          <w:iCs/>
          <w:sz w:val="22"/>
          <w:szCs w:val="22"/>
        </w:rPr>
      </w:pPr>
      <w:r w:rsidRPr="00820B2F">
        <w:rPr>
          <w:rFonts w:asciiTheme="majorHAnsi" w:hAnsiTheme="majorHAnsi" w:cstheme="majorHAnsi"/>
          <w:iCs/>
          <w:sz w:val="22"/>
          <w:szCs w:val="22"/>
        </w:rPr>
        <w:t xml:space="preserve">AGRAVO DE INSTRUMENTO. </w:t>
      </w:r>
      <w:r w:rsidRPr="00820B2F">
        <w:rPr>
          <w:rFonts w:asciiTheme="majorHAnsi" w:hAnsiTheme="majorHAnsi" w:cstheme="majorHAnsi"/>
          <w:b/>
          <w:bCs/>
          <w:iCs/>
          <w:sz w:val="22"/>
          <w:szCs w:val="22"/>
          <w:u w:val="single"/>
        </w:rPr>
        <w:t>ABSTENÇÃO DE USO DE MARCA. PRETENSÃO DE UTILIZAÇÃO DE MARCAS IDÊNTICAS. IMPOSSIBILIDADE. PROTEÇÃO ÀS MARCAS ANTERIORMENTE REGISTRADAS. DIREITO DE USO EXCLUSIVO DO TITULAR. REPRODUÇÃO OU IMITAÇÃO. VEDAÇÃO</w:t>
      </w:r>
      <w:r w:rsidRPr="00820B2F">
        <w:rPr>
          <w:rFonts w:asciiTheme="majorHAnsi" w:hAnsiTheme="majorHAnsi" w:cstheme="majorHAnsi"/>
          <w:iCs/>
          <w:sz w:val="22"/>
          <w:szCs w:val="22"/>
        </w:rPr>
        <w:t>. ARTS. 124, XIX E 129, DA LEI Nº 9.279/96. ALEGAÇAO DE MARCAS EVOCATIVAS. FALTA DE VEROSSSIMILHANÇA. DECISÃO MANTIDA. RECURSO CONHECIDO E NÃO PROVIDO.</w:t>
      </w:r>
      <w:r>
        <w:rPr>
          <w:rFonts w:asciiTheme="majorHAnsi" w:hAnsiTheme="majorHAnsi" w:cstheme="majorHAnsi"/>
          <w:iCs/>
          <w:sz w:val="22"/>
          <w:szCs w:val="22"/>
        </w:rPr>
        <w:t xml:space="preserve"> </w:t>
      </w:r>
      <w:r w:rsidRPr="00820B2F">
        <w:rPr>
          <w:rFonts w:asciiTheme="majorHAnsi" w:hAnsiTheme="majorHAnsi" w:cstheme="majorHAnsi"/>
          <w:iCs/>
          <w:sz w:val="22"/>
          <w:szCs w:val="22"/>
        </w:rPr>
        <w:t xml:space="preserve">(TJPR - 18ª </w:t>
      </w:r>
      <w:proofErr w:type="spellStart"/>
      <w:r w:rsidRPr="00820B2F">
        <w:rPr>
          <w:rFonts w:asciiTheme="majorHAnsi" w:hAnsiTheme="majorHAnsi" w:cstheme="majorHAnsi"/>
          <w:iCs/>
          <w:sz w:val="22"/>
          <w:szCs w:val="22"/>
        </w:rPr>
        <w:t>C.Cível</w:t>
      </w:r>
      <w:proofErr w:type="spellEnd"/>
      <w:r w:rsidRPr="00820B2F">
        <w:rPr>
          <w:rFonts w:asciiTheme="majorHAnsi" w:hAnsiTheme="majorHAnsi" w:cstheme="majorHAnsi"/>
          <w:iCs/>
          <w:sz w:val="22"/>
          <w:szCs w:val="22"/>
        </w:rPr>
        <w:t xml:space="preserve"> - 0042328-94.2018.8.16.0000 - Campina Grande do Sul -  Rel.: DESEMBARGADOR VITOR ROBERTO SILVA -  J. 28.08.2019)</w:t>
      </w:r>
      <w:r>
        <w:rPr>
          <w:rFonts w:asciiTheme="majorHAnsi" w:hAnsiTheme="majorHAnsi" w:cstheme="majorHAnsi"/>
          <w:iCs/>
          <w:sz w:val="22"/>
          <w:szCs w:val="22"/>
        </w:rPr>
        <w:t>.(Grifos Nossos)</w:t>
      </w:r>
    </w:p>
    <w:p w14:paraId="67A00527" w14:textId="77777777" w:rsidR="00820B2F" w:rsidRDefault="00820B2F" w:rsidP="00820B2F">
      <w:pPr>
        <w:autoSpaceDE w:val="0"/>
        <w:autoSpaceDN w:val="0"/>
        <w:adjustRightInd w:val="0"/>
        <w:spacing w:after="0" w:line="276" w:lineRule="auto"/>
        <w:ind w:left="2268" w:right="-1"/>
        <w:jc w:val="both"/>
        <w:rPr>
          <w:rFonts w:asciiTheme="majorHAnsi" w:hAnsiTheme="majorHAnsi" w:cstheme="majorHAnsi"/>
          <w:iCs/>
          <w:sz w:val="22"/>
          <w:szCs w:val="22"/>
        </w:rPr>
      </w:pPr>
    </w:p>
    <w:p w14:paraId="1DC1EDCC" w14:textId="35039B1C" w:rsidR="00CF4A0D" w:rsidRPr="00DB1E61" w:rsidRDefault="00CF4A0D" w:rsidP="00CF4A0D">
      <w:pPr>
        <w:autoSpaceDE w:val="0"/>
        <w:autoSpaceDN w:val="0"/>
        <w:adjustRightInd w:val="0"/>
        <w:spacing w:after="0" w:line="276" w:lineRule="auto"/>
        <w:ind w:left="2268" w:right="-1"/>
        <w:jc w:val="both"/>
        <w:rPr>
          <w:rFonts w:asciiTheme="majorHAnsi" w:hAnsiTheme="majorHAnsi" w:cstheme="majorHAnsi"/>
          <w:iCs/>
          <w:sz w:val="22"/>
          <w:szCs w:val="22"/>
        </w:rPr>
      </w:pPr>
      <w:r w:rsidRPr="00DB1E61">
        <w:rPr>
          <w:rFonts w:asciiTheme="majorHAnsi" w:hAnsiTheme="majorHAnsi" w:cstheme="majorHAnsi"/>
          <w:iCs/>
          <w:sz w:val="22"/>
          <w:szCs w:val="22"/>
        </w:rPr>
        <w:t xml:space="preserve">APELAÇÃO CÍVEL. AÇÃO DE OBRIGAÇÃO DE NÃO FAZER. UTILIZAÇÃO DA EXPRESSÃO "SOU AMIGO". PEDIDO DE REGISTRO NO INPI PENDENTE. </w:t>
      </w:r>
      <w:r w:rsidRPr="00DB1E61">
        <w:rPr>
          <w:rFonts w:asciiTheme="majorHAnsi" w:hAnsiTheme="majorHAnsi" w:cstheme="majorHAnsi"/>
          <w:iCs/>
          <w:sz w:val="22"/>
          <w:szCs w:val="22"/>
        </w:rPr>
        <w:lastRenderedPageBreak/>
        <w:t xml:space="preserve">ARTIGO 130 DA LEI DE PROPRIEDADE INDUSTRIAL. </w:t>
      </w:r>
      <w:r w:rsidRPr="00DB1E61">
        <w:rPr>
          <w:rFonts w:asciiTheme="majorHAnsi" w:hAnsiTheme="majorHAnsi" w:cstheme="majorHAnsi"/>
          <w:b/>
          <w:bCs/>
          <w:iCs/>
          <w:sz w:val="22"/>
          <w:szCs w:val="22"/>
          <w:u w:val="single"/>
        </w:rPr>
        <w:t>DIREITO À PROTEÇÃO DA MARCA. USO INDEVIDO COMPROVADO. REPRODUÇÃO DA EXPRESSÃO EM ATIVIDADES IDÊNTICAS. CONCORRÊNCIA DESLEAL CARACTERIZADA</w:t>
      </w:r>
      <w:r w:rsidRPr="00DB1E61">
        <w:rPr>
          <w:rFonts w:asciiTheme="majorHAnsi" w:hAnsiTheme="majorHAnsi" w:cstheme="majorHAnsi"/>
          <w:iCs/>
          <w:sz w:val="22"/>
          <w:szCs w:val="22"/>
        </w:rPr>
        <w:t xml:space="preserve">. ENTIDADES SEM FINS LUCRATIVOS. DESVIO DE DOAÇÕES E PATROCÍNIO. CONFUSÃO VERIFICADA. REGISTRO DE DOMÍNIO. </w:t>
      </w:r>
      <w:r w:rsidRPr="00DB1E61">
        <w:rPr>
          <w:rFonts w:asciiTheme="majorHAnsi" w:hAnsiTheme="majorHAnsi" w:cstheme="majorHAnsi"/>
          <w:b/>
          <w:bCs/>
          <w:iCs/>
          <w:sz w:val="22"/>
          <w:szCs w:val="22"/>
          <w:u w:val="single"/>
        </w:rPr>
        <w:t>EXPRESSÃO IDÊNTICA AO PEDIDO DE REGISTRO DE MARCA DE TITULARIDADE DA APELADA. IMITAÇÃO. IMPOSSIBILIDADE</w:t>
      </w:r>
      <w:r w:rsidRPr="00DB1E61">
        <w:rPr>
          <w:rFonts w:asciiTheme="majorHAnsi" w:hAnsiTheme="majorHAnsi" w:cstheme="majorHAnsi"/>
          <w:iCs/>
          <w:sz w:val="22"/>
          <w:szCs w:val="22"/>
        </w:rPr>
        <w:t xml:space="preserve">. RESOLUÇÃO Nº 08/2008 DO COMITÊ GESTOR DE INTERNET. CANCELAMENTO DEVIDO. SENTENÇA MANTIDA. RECURSO CONHECIDO E NÃO PROVIDO.      (TJPR - 7ª </w:t>
      </w:r>
      <w:proofErr w:type="spellStart"/>
      <w:r w:rsidRPr="00DB1E61">
        <w:rPr>
          <w:rFonts w:asciiTheme="majorHAnsi" w:hAnsiTheme="majorHAnsi" w:cstheme="majorHAnsi"/>
          <w:iCs/>
          <w:sz w:val="22"/>
          <w:szCs w:val="22"/>
        </w:rPr>
        <w:t>C.Cível</w:t>
      </w:r>
      <w:proofErr w:type="spellEnd"/>
      <w:r w:rsidRPr="00DB1E61">
        <w:rPr>
          <w:rFonts w:asciiTheme="majorHAnsi" w:hAnsiTheme="majorHAnsi" w:cstheme="majorHAnsi"/>
          <w:iCs/>
          <w:sz w:val="22"/>
          <w:szCs w:val="22"/>
        </w:rPr>
        <w:t xml:space="preserve"> - AC - 1462722-6 - Cascavel -  Rel.: Victor Martim </w:t>
      </w:r>
      <w:proofErr w:type="spellStart"/>
      <w:r w:rsidRPr="00DB1E61">
        <w:rPr>
          <w:rFonts w:asciiTheme="majorHAnsi" w:hAnsiTheme="majorHAnsi" w:cstheme="majorHAnsi"/>
          <w:iCs/>
          <w:sz w:val="22"/>
          <w:szCs w:val="22"/>
        </w:rPr>
        <w:t>Batschke</w:t>
      </w:r>
      <w:proofErr w:type="spellEnd"/>
      <w:r w:rsidRPr="00DB1E61">
        <w:rPr>
          <w:rFonts w:asciiTheme="majorHAnsi" w:hAnsiTheme="majorHAnsi" w:cstheme="majorHAnsi"/>
          <w:iCs/>
          <w:sz w:val="22"/>
          <w:szCs w:val="22"/>
        </w:rPr>
        <w:t xml:space="preserve"> - Unânime -  - J. 29.03.2016). (Grifos Nossos)</w:t>
      </w:r>
    </w:p>
    <w:p w14:paraId="6DC2F385" w14:textId="77777777" w:rsidR="00CF4A0D" w:rsidRPr="00DB1E61" w:rsidRDefault="00CF4A0D" w:rsidP="00DB1E61">
      <w:pPr>
        <w:pStyle w:val="Corpodetexto"/>
        <w:spacing w:after="0"/>
        <w:ind w:right="-1"/>
        <w:jc w:val="both"/>
        <w:rPr>
          <w:rFonts w:asciiTheme="majorHAnsi" w:hAnsiTheme="majorHAnsi" w:cstheme="majorHAnsi"/>
          <w:color w:val="141412"/>
          <w:sz w:val="24"/>
          <w:szCs w:val="24"/>
        </w:rPr>
      </w:pPr>
    </w:p>
    <w:p w14:paraId="1024EDEE" w14:textId="57790208" w:rsidR="00915ABE" w:rsidRPr="00DB1E61" w:rsidRDefault="00915ABE" w:rsidP="009E3795">
      <w:pPr>
        <w:pStyle w:val="Corpodetexto"/>
        <w:numPr>
          <w:ilvl w:val="0"/>
          <w:numId w:val="13"/>
        </w:numPr>
        <w:spacing w:after="0"/>
        <w:ind w:left="0" w:right="-1" w:firstLine="0"/>
        <w:jc w:val="both"/>
        <w:rPr>
          <w:rFonts w:asciiTheme="majorHAnsi" w:hAnsiTheme="majorHAnsi" w:cstheme="majorHAnsi"/>
          <w:color w:val="141412"/>
          <w:sz w:val="24"/>
          <w:szCs w:val="24"/>
        </w:rPr>
      </w:pPr>
      <w:r w:rsidRPr="00DB1E61">
        <w:rPr>
          <w:rFonts w:asciiTheme="majorHAnsi" w:hAnsiTheme="majorHAnsi" w:cstheme="majorHAnsi"/>
          <w:color w:val="141412"/>
          <w:sz w:val="24"/>
          <w:szCs w:val="24"/>
        </w:rPr>
        <w:t xml:space="preserve">Portanto, </w:t>
      </w:r>
      <w:r w:rsidRPr="00DB1E61">
        <w:rPr>
          <w:rFonts w:asciiTheme="majorHAnsi" w:hAnsiTheme="majorHAnsi" w:cstheme="majorHAnsi"/>
          <w:sz w:val="24"/>
          <w:szCs w:val="24"/>
        </w:rPr>
        <w:t>uma vez comprovado o uso indevido das marcas e respectivas logomarcas “MAXON XTREME”, “MAXON OIL” e “TECSYN”, de exclusiva titularidade da REQUERENTE TECLUB em todo território nacional, o que por sua vez configura crime contra registro de marca, requer-se deste</w:t>
      </w:r>
      <w:r w:rsidR="00B92C1D">
        <w:rPr>
          <w:rFonts w:asciiTheme="majorHAnsi" w:hAnsiTheme="majorHAnsi" w:cstheme="majorHAnsi"/>
          <w:sz w:val="24"/>
          <w:szCs w:val="24"/>
        </w:rPr>
        <w:t xml:space="preserve"> </w:t>
      </w:r>
      <w:r w:rsidRPr="00DB1E61">
        <w:rPr>
          <w:rFonts w:asciiTheme="majorHAnsi" w:hAnsiTheme="majorHAnsi" w:cstheme="majorHAnsi"/>
          <w:sz w:val="24"/>
          <w:szCs w:val="24"/>
        </w:rPr>
        <w:t xml:space="preserve">r. Juízo, a </w:t>
      </w:r>
      <w:r w:rsidRPr="00CF4A0D">
        <w:rPr>
          <w:rFonts w:asciiTheme="majorHAnsi" w:hAnsiTheme="majorHAnsi" w:cstheme="majorHAnsi"/>
          <w:sz w:val="24"/>
          <w:szCs w:val="24"/>
          <w:u w:val="single"/>
        </w:rPr>
        <w:t>determinação para que os REQUERIDOS abstenham-se imediatamente de utilizar as citadas marcas e logomarcas,</w:t>
      </w:r>
      <w:r w:rsidR="00576F6E">
        <w:rPr>
          <w:rFonts w:asciiTheme="majorHAnsi" w:hAnsiTheme="majorHAnsi" w:cstheme="majorHAnsi"/>
          <w:sz w:val="24"/>
          <w:szCs w:val="24"/>
          <w:u w:val="single"/>
        </w:rPr>
        <w:t xml:space="preserve"> em todo e qualquer meio de divulgação (sites, redes sociais, aplicativos de telefonia, fachadas de estabelecimentos, material publicitário impresso e/ou digital, dentre outros)</w:t>
      </w:r>
      <w:r w:rsidRPr="00CF4A0D">
        <w:rPr>
          <w:rFonts w:asciiTheme="majorHAnsi" w:hAnsiTheme="majorHAnsi" w:cstheme="majorHAnsi"/>
          <w:sz w:val="24"/>
          <w:szCs w:val="24"/>
          <w:u w:val="single"/>
        </w:rPr>
        <w:t xml:space="preserve"> posto que, isso tem causado graves prejuízos à imagem da REQUERENTE TECLUB perante seu fiel público consumidor</w:t>
      </w:r>
      <w:r w:rsidRPr="00DB1E61">
        <w:rPr>
          <w:rFonts w:asciiTheme="majorHAnsi" w:hAnsiTheme="majorHAnsi" w:cstheme="majorHAnsi"/>
          <w:sz w:val="24"/>
          <w:szCs w:val="24"/>
        </w:rPr>
        <w:t>.</w:t>
      </w:r>
    </w:p>
    <w:p w14:paraId="68E3EB64" w14:textId="77777777" w:rsidR="00191C19" w:rsidRPr="00DB1E61" w:rsidRDefault="00191C19" w:rsidP="00DB1E61">
      <w:pPr>
        <w:pStyle w:val="PargrafodaLista"/>
        <w:tabs>
          <w:tab w:val="left" w:pos="2268"/>
        </w:tabs>
        <w:autoSpaceDE w:val="0"/>
        <w:autoSpaceDN w:val="0"/>
        <w:adjustRightInd w:val="0"/>
        <w:spacing w:after="0" w:line="276" w:lineRule="auto"/>
        <w:ind w:left="2268" w:right="-1"/>
        <w:contextualSpacing w:val="0"/>
        <w:jc w:val="both"/>
        <w:rPr>
          <w:rFonts w:asciiTheme="majorHAnsi" w:eastAsiaTheme="minorHAnsi" w:hAnsiTheme="majorHAnsi" w:cstheme="majorHAnsi"/>
          <w:sz w:val="24"/>
          <w:szCs w:val="24"/>
        </w:rPr>
      </w:pPr>
    </w:p>
    <w:p w14:paraId="0ACA4E20" w14:textId="1EE0091C" w:rsidR="00191C19" w:rsidRPr="00DB1E61" w:rsidRDefault="003B6BCC" w:rsidP="00B92C1D">
      <w:pPr>
        <w:pStyle w:val="Corpodetexto"/>
        <w:numPr>
          <w:ilvl w:val="0"/>
          <w:numId w:val="5"/>
        </w:numPr>
        <w:spacing w:after="0"/>
        <w:ind w:left="0" w:right="-1" w:firstLine="0"/>
        <w:jc w:val="both"/>
        <w:rPr>
          <w:rFonts w:asciiTheme="majorHAnsi" w:hAnsiTheme="majorHAnsi" w:cstheme="majorHAnsi"/>
          <w:b/>
          <w:iCs/>
          <w:sz w:val="24"/>
          <w:szCs w:val="24"/>
        </w:rPr>
      </w:pPr>
      <w:r w:rsidRPr="00DB1E61">
        <w:rPr>
          <w:rFonts w:asciiTheme="majorHAnsi" w:hAnsiTheme="majorHAnsi" w:cstheme="majorHAnsi"/>
          <w:b/>
          <w:iCs/>
          <w:sz w:val="24"/>
          <w:szCs w:val="24"/>
        </w:rPr>
        <w:t>Da v</w:t>
      </w:r>
      <w:r w:rsidR="00191C19" w:rsidRPr="00DB1E61">
        <w:rPr>
          <w:rFonts w:asciiTheme="majorHAnsi" w:hAnsiTheme="majorHAnsi" w:cstheme="majorHAnsi"/>
          <w:b/>
          <w:iCs/>
          <w:sz w:val="24"/>
          <w:szCs w:val="24"/>
        </w:rPr>
        <w:t xml:space="preserve">edação </w:t>
      </w:r>
      <w:r w:rsidR="009A41A0" w:rsidRPr="00DB1E61">
        <w:rPr>
          <w:rFonts w:asciiTheme="majorHAnsi" w:hAnsiTheme="majorHAnsi" w:cstheme="majorHAnsi"/>
          <w:b/>
          <w:iCs/>
          <w:sz w:val="24"/>
          <w:szCs w:val="24"/>
        </w:rPr>
        <w:t xml:space="preserve">aos atos de </w:t>
      </w:r>
      <w:r w:rsidR="00191C19" w:rsidRPr="00DB1E61">
        <w:rPr>
          <w:rFonts w:asciiTheme="majorHAnsi" w:hAnsiTheme="majorHAnsi" w:cstheme="majorHAnsi"/>
          <w:b/>
          <w:iCs/>
          <w:sz w:val="24"/>
          <w:szCs w:val="24"/>
        </w:rPr>
        <w:t>Concorrência Desleal.</w:t>
      </w:r>
    </w:p>
    <w:p w14:paraId="472520FE" w14:textId="77777777" w:rsidR="00094682" w:rsidRPr="00DB1E61" w:rsidRDefault="00094682" w:rsidP="00DB1E61">
      <w:pPr>
        <w:pStyle w:val="Corpodetexto"/>
        <w:tabs>
          <w:tab w:val="left" w:pos="1701"/>
        </w:tabs>
        <w:spacing w:after="0"/>
        <w:ind w:right="-1"/>
        <w:jc w:val="both"/>
        <w:rPr>
          <w:rFonts w:asciiTheme="majorHAnsi" w:hAnsiTheme="majorHAnsi" w:cstheme="majorHAnsi"/>
          <w:b/>
          <w:color w:val="FF0000"/>
          <w:sz w:val="24"/>
          <w:szCs w:val="24"/>
        </w:rPr>
      </w:pPr>
    </w:p>
    <w:p w14:paraId="1726FF21" w14:textId="31401A44" w:rsidR="009A41A0" w:rsidRPr="00820B2F" w:rsidRDefault="00191C19" w:rsidP="009E3795">
      <w:pPr>
        <w:pStyle w:val="Corpodetexto"/>
        <w:numPr>
          <w:ilvl w:val="0"/>
          <w:numId w:val="13"/>
        </w:numPr>
        <w:spacing w:after="0"/>
        <w:ind w:left="0" w:right="-1" w:firstLine="0"/>
        <w:jc w:val="both"/>
        <w:rPr>
          <w:rFonts w:asciiTheme="majorHAnsi" w:hAnsiTheme="majorHAnsi" w:cstheme="majorHAnsi"/>
          <w:sz w:val="24"/>
          <w:szCs w:val="24"/>
        </w:rPr>
      </w:pPr>
      <w:r w:rsidRPr="00DB1E61">
        <w:rPr>
          <w:rFonts w:asciiTheme="majorHAnsi" w:hAnsiTheme="majorHAnsi" w:cstheme="majorHAnsi"/>
          <w:sz w:val="24"/>
          <w:szCs w:val="24"/>
        </w:rPr>
        <w:t xml:space="preserve">As práticas comerciais são marcadas </w:t>
      </w:r>
      <w:r w:rsidRPr="00820B2F">
        <w:rPr>
          <w:rFonts w:asciiTheme="majorHAnsi" w:hAnsiTheme="majorHAnsi" w:cstheme="majorHAnsi"/>
          <w:sz w:val="24"/>
          <w:szCs w:val="24"/>
        </w:rPr>
        <w:t xml:space="preserve">por </w:t>
      </w:r>
      <w:r w:rsidRPr="00820B2F">
        <w:rPr>
          <w:rFonts w:asciiTheme="majorHAnsi" w:hAnsiTheme="majorHAnsi" w:cstheme="majorHAnsi"/>
          <w:sz w:val="24"/>
          <w:szCs w:val="24"/>
          <w:u w:val="single"/>
        </w:rPr>
        <w:t>atos de concorrência</w:t>
      </w:r>
      <w:r w:rsidRPr="00820B2F">
        <w:rPr>
          <w:rFonts w:asciiTheme="majorHAnsi" w:hAnsiTheme="majorHAnsi" w:cstheme="majorHAnsi"/>
          <w:sz w:val="24"/>
          <w:szCs w:val="24"/>
        </w:rPr>
        <w:t xml:space="preserve"> entre aqueles que atuam num mesmo segmento de mercado, de modo que, desde que praticada com lealdade, a concorrência é saudável e</w:t>
      </w:r>
      <w:r w:rsidR="00820B2F">
        <w:rPr>
          <w:rFonts w:asciiTheme="majorHAnsi" w:hAnsiTheme="majorHAnsi" w:cstheme="majorHAnsi"/>
          <w:sz w:val="24"/>
          <w:szCs w:val="24"/>
        </w:rPr>
        <w:t>,</w:t>
      </w:r>
      <w:r w:rsidRPr="00820B2F">
        <w:rPr>
          <w:rFonts w:asciiTheme="majorHAnsi" w:hAnsiTheme="majorHAnsi" w:cstheme="majorHAnsi"/>
          <w:sz w:val="24"/>
          <w:szCs w:val="24"/>
        </w:rPr>
        <w:t xml:space="preserve"> inclusive, fomenta o comércio.</w:t>
      </w:r>
    </w:p>
    <w:p w14:paraId="48374B48" w14:textId="77777777" w:rsidR="009A41A0" w:rsidRPr="00820B2F" w:rsidRDefault="009A41A0" w:rsidP="00DB1E61">
      <w:pPr>
        <w:pStyle w:val="Corpodetexto"/>
        <w:spacing w:after="0"/>
        <w:ind w:right="-1"/>
        <w:jc w:val="both"/>
        <w:rPr>
          <w:rFonts w:asciiTheme="majorHAnsi" w:hAnsiTheme="majorHAnsi" w:cstheme="majorHAnsi"/>
          <w:sz w:val="24"/>
          <w:szCs w:val="24"/>
        </w:rPr>
      </w:pPr>
    </w:p>
    <w:p w14:paraId="720E9376" w14:textId="77777777" w:rsidR="009A41A0" w:rsidRPr="00820B2F" w:rsidRDefault="00191C19" w:rsidP="009E3795">
      <w:pPr>
        <w:pStyle w:val="Corpodetexto"/>
        <w:numPr>
          <w:ilvl w:val="0"/>
          <w:numId w:val="13"/>
        </w:numPr>
        <w:spacing w:after="0"/>
        <w:ind w:left="0" w:right="-1" w:firstLine="0"/>
        <w:jc w:val="both"/>
        <w:rPr>
          <w:rFonts w:asciiTheme="majorHAnsi" w:hAnsiTheme="majorHAnsi" w:cstheme="majorHAnsi"/>
          <w:sz w:val="24"/>
          <w:szCs w:val="24"/>
        </w:rPr>
      </w:pPr>
      <w:r w:rsidRPr="00820B2F">
        <w:rPr>
          <w:rFonts w:asciiTheme="majorHAnsi" w:hAnsiTheme="majorHAnsi" w:cstheme="majorHAnsi"/>
          <w:sz w:val="24"/>
          <w:szCs w:val="24"/>
        </w:rPr>
        <w:t xml:space="preserve">Entretanto, não raras vezes esta concorrência passa a ser praticada de modo viciado por um industrial, comerciante ou prestador de serviço em face de um concorrente direto ou indireto, ou mesmo de um não concorrente, por meio da utilização de meios ilícitos, com o intuito de manter ou aumentar sua clientela, desviando em proveito próprio ou de </w:t>
      </w:r>
      <w:proofErr w:type="spellStart"/>
      <w:r w:rsidRPr="00820B2F">
        <w:rPr>
          <w:rFonts w:asciiTheme="majorHAnsi" w:hAnsiTheme="majorHAnsi" w:cstheme="majorHAnsi"/>
          <w:sz w:val="24"/>
          <w:szCs w:val="24"/>
        </w:rPr>
        <w:t>terceiro</w:t>
      </w:r>
      <w:proofErr w:type="spellEnd"/>
      <w:r w:rsidRPr="00820B2F">
        <w:rPr>
          <w:rFonts w:asciiTheme="majorHAnsi" w:hAnsiTheme="majorHAnsi" w:cstheme="majorHAnsi"/>
          <w:sz w:val="24"/>
          <w:szCs w:val="24"/>
        </w:rPr>
        <w:t>, clientela alheia. A tal prática, dá-se o nome de “</w:t>
      </w:r>
      <w:r w:rsidRPr="00820B2F">
        <w:rPr>
          <w:rFonts w:asciiTheme="majorHAnsi" w:hAnsiTheme="majorHAnsi" w:cstheme="majorHAnsi"/>
          <w:sz w:val="24"/>
          <w:szCs w:val="24"/>
          <w:u w:val="single"/>
        </w:rPr>
        <w:t>concorrência desleal</w:t>
      </w:r>
      <w:r w:rsidRPr="00820B2F">
        <w:rPr>
          <w:rFonts w:asciiTheme="majorHAnsi" w:hAnsiTheme="majorHAnsi" w:cstheme="majorHAnsi"/>
          <w:sz w:val="24"/>
          <w:szCs w:val="24"/>
        </w:rPr>
        <w:t>”.</w:t>
      </w:r>
    </w:p>
    <w:p w14:paraId="343BF7B9" w14:textId="77777777" w:rsidR="009A41A0" w:rsidRPr="00DB1E61" w:rsidRDefault="009A41A0" w:rsidP="00DB1E61">
      <w:pPr>
        <w:pStyle w:val="PargrafodaLista"/>
        <w:spacing w:after="0" w:line="276" w:lineRule="auto"/>
        <w:contextualSpacing w:val="0"/>
        <w:rPr>
          <w:rFonts w:asciiTheme="majorHAnsi" w:hAnsiTheme="majorHAnsi" w:cstheme="majorHAnsi"/>
          <w:sz w:val="24"/>
          <w:szCs w:val="24"/>
        </w:rPr>
      </w:pPr>
    </w:p>
    <w:p w14:paraId="64D02D65" w14:textId="3B40D208" w:rsidR="00191C19" w:rsidRPr="00DB1E61" w:rsidRDefault="00191C19" w:rsidP="009E3795">
      <w:pPr>
        <w:pStyle w:val="Corpodetexto"/>
        <w:numPr>
          <w:ilvl w:val="0"/>
          <w:numId w:val="13"/>
        </w:numPr>
        <w:spacing w:after="0"/>
        <w:ind w:left="0" w:right="-1" w:firstLine="0"/>
        <w:jc w:val="both"/>
        <w:rPr>
          <w:rFonts w:asciiTheme="majorHAnsi" w:hAnsiTheme="majorHAnsi" w:cstheme="majorHAnsi"/>
          <w:sz w:val="24"/>
          <w:szCs w:val="24"/>
        </w:rPr>
      </w:pPr>
      <w:r w:rsidRPr="00DB1E61">
        <w:rPr>
          <w:rFonts w:asciiTheme="majorHAnsi" w:hAnsiTheme="majorHAnsi" w:cstheme="majorHAnsi"/>
          <w:sz w:val="24"/>
          <w:szCs w:val="24"/>
        </w:rPr>
        <w:t>Sobre a concorrência desleal</w:t>
      </w:r>
      <w:r w:rsidR="00915ABE" w:rsidRPr="00DB1E61">
        <w:rPr>
          <w:rFonts w:asciiTheme="majorHAnsi" w:hAnsiTheme="majorHAnsi" w:cstheme="majorHAnsi"/>
          <w:sz w:val="24"/>
          <w:szCs w:val="24"/>
        </w:rPr>
        <w:t>,</w:t>
      </w:r>
      <w:r w:rsidRPr="00DB1E61">
        <w:rPr>
          <w:rFonts w:asciiTheme="majorHAnsi" w:hAnsiTheme="majorHAnsi" w:cstheme="majorHAnsi"/>
          <w:sz w:val="24"/>
          <w:szCs w:val="24"/>
        </w:rPr>
        <w:t xml:space="preserve"> assim disciplina Alberto Luís </w:t>
      </w:r>
      <w:proofErr w:type="spellStart"/>
      <w:r w:rsidRPr="00DB1E61">
        <w:rPr>
          <w:rFonts w:asciiTheme="majorHAnsi" w:hAnsiTheme="majorHAnsi" w:cstheme="majorHAnsi"/>
          <w:sz w:val="24"/>
          <w:szCs w:val="24"/>
        </w:rPr>
        <w:t>Camelier</w:t>
      </w:r>
      <w:proofErr w:type="spellEnd"/>
      <w:r w:rsidRPr="00DB1E61">
        <w:rPr>
          <w:rFonts w:asciiTheme="majorHAnsi" w:hAnsiTheme="majorHAnsi" w:cstheme="majorHAnsi"/>
          <w:sz w:val="24"/>
          <w:szCs w:val="24"/>
        </w:rPr>
        <w:t xml:space="preserve"> da Silva:</w:t>
      </w:r>
    </w:p>
    <w:p w14:paraId="115B6508" w14:textId="77777777" w:rsidR="009A41A0" w:rsidRPr="00DB1E61" w:rsidRDefault="009A41A0" w:rsidP="00DB1E61">
      <w:pPr>
        <w:pStyle w:val="Corpodetexto"/>
        <w:tabs>
          <w:tab w:val="left" w:pos="2268"/>
        </w:tabs>
        <w:spacing w:after="0"/>
        <w:ind w:left="2268" w:right="-1"/>
        <w:jc w:val="both"/>
        <w:rPr>
          <w:rFonts w:asciiTheme="majorHAnsi" w:hAnsiTheme="majorHAnsi" w:cstheme="majorHAnsi"/>
          <w:i/>
          <w:sz w:val="24"/>
          <w:szCs w:val="24"/>
        </w:rPr>
      </w:pPr>
    </w:p>
    <w:p w14:paraId="216A57EE" w14:textId="7B9B56BC" w:rsidR="00191C19" w:rsidRPr="00DB1E61" w:rsidRDefault="00191C19" w:rsidP="00DB1E61">
      <w:pPr>
        <w:pStyle w:val="Corpodetexto"/>
        <w:tabs>
          <w:tab w:val="left" w:pos="2268"/>
        </w:tabs>
        <w:spacing w:after="0"/>
        <w:ind w:left="2268" w:right="-1"/>
        <w:jc w:val="both"/>
        <w:rPr>
          <w:rFonts w:asciiTheme="majorHAnsi" w:hAnsiTheme="majorHAnsi" w:cstheme="majorHAnsi"/>
          <w:iCs/>
        </w:rPr>
      </w:pPr>
      <w:r w:rsidRPr="00DB1E61">
        <w:rPr>
          <w:rFonts w:asciiTheme="majorHAnsi" w:hAnsiTheme="majorHAnsi" w:cstheme="majorHAnsi"/>
          <w:iCs/>
        </w:rPr>
        <w:lastRenderedPageBreak/>
        <w:t xml:space="preserve">Tal como o ilusionista, que confunde a percepção do expectador, fazendo-o acreditar em algo que não é real, o </w:t>
      </w:r>
      <w:r w:rsidRPr="00DB1E61">
        <w:rPr>
          <w:rFonts w:asciiTheme="majorHAnsi" w:hAnsiTheme="majorHAnsi" w:cstheme="majorHAnsi"/>
          <w:iCs/>
          <w:u w:val="single"/>
        </w:rPr>
        <w:t>concorrente desleal</w:t>
      </w:r>
      <w:r w:rsidRPr="00DB1E61">
        <w:rPr>
          <w:rFonts w:asciiTheme="majorHAnsi" w:hAnsiTheme="majorHAnsi" w:cstheme="majorHAnsi"/>
          <w:iCs/>
        </w:rPr>
        <w:t xml:space="preserve">, por seu turno, </w:t>
      </w:r>
      <w:r w:rsidRPr="00DB1E61">
        <w:rPr>
          <w:rFonts w:asciiTheme="majorHAnsi" w:hAnsiTheme="majorHAnsi" w:cstheme="majorHAnsi"/>
          <w:iCs/>
          <w:u w:val="single"/>
        </w:rPr>
        <w:t>usa de ardis e expedientes escusos para lograr seu intento, qual seja, driblar a atenção do consumidor fazendo com que este adquira seu produto ou serviço pensando tratar-se de outro de origem diversa</w:t>
      </w:r>
      <w:r w:rsidRPr="00DB1E61">
        <w:rPr>
          <w:rFonts w:asciiTheme="majorHAnsi" w:hAnsiTheme="majorHAnsi" w:cstheme="majorHAnsi"/>
          <w:iCs/>
        </w:rPr>
        <w:t>.</w:t>
      </w:r>
      <w:r w:rsidRPr="00DB1E61">
        <w:rPr>
          <w:rStyle w:val="Refdenotaderodap"/>
          <w:rFonts w:asciiTheme="majorHAnsi" w:hAnsiTheme="majorHAnsi" w:cstheme="majorHAnsi"/>
          <w:iCs/>
        </w:rPr>
        <w:footnoteReference w:id="13"/>
      </w:r>
      <w:r w:rsidRPr="00DB1E61">
        <w:rPr>
          <w:rFonts w:asciiTheme="majorHAnsi" w:hAnsiTheme="majorHAnsi" w:cstheme="majorHAnsi"/>
          <w:iCs/>
        </w:rPr>
        <w:t xml:space="preserve"> (Grifos Nossos)</w:t>
      </w:r>
    </w:p>
    <w:p w14:paraId="369F76DA" w14:textId="77777777" w:rsidR="00094682" w:rsidRPr="00DB1E61" w:rsidRDefault="00094682" w:rsidP="00DB1E61">
      <w:pPr>
        <w:pStyle w:val="Corpodetexto"/>
        <w:tabs>
          <w:tab w:val="left" w:pos="2268"/>
        </w:tabs>
        <w:spacing w:after="0"/>
        <w:ind w:left="2268" w:right="-1"/>
        <w:jc w:val="both"/>
        <w:rPr>
          <w:rFonts w:asciiTheme="majorHAnsi" w:hAnsiTheme="majorHAnsi" w:cstheme="majorHAnsi"/>
          <w:i/>
          <w:sz w:val="24"/>
          <w:szCs w:val="24"/>
        </w:rPr>
      </w:pPr>
    </w:p>
    <w:p w14:paraId="3BF3EEB6" w14:textId="5AA93B4F" w:rsidR="009A41A0" w:rsidRPr="00DB1E61" w:rsidRDefault="00915ABE" w:rsidP="009E3795">
      <w:pPr>
        <w:pStyle w:val="Corpodetexto"/>
        <w:numPr>
          <w:ilvl w:val="0"/>
          <w:numId w:val="13"/>
        </w:numPr>
        <w:spacing w:after="0"/>
        <w:ind w:left="0" w:right="-1" w:firstLine="0"/>
        <w:jc w:val="both"/>
        <w:rPr>
          <w:rFonts w:asciiTheme="majorHAnsi" w:hAnsiTheme="majorHAnsi" w:cstheme="majorHAnsi"/>
          <w:sz w:val="24"/>
          <w:szCs w:val="24"/>
        </w:rPr>
      </w:pPr>
      <w:r w:rsidRPr="00DB1E61">
        <w:rPr>
          <w:rFonts w:asciiTheme="majorHAnsi" w:hAnsiTheme="majorHAnsi" w:cstheme="majorHAnsi"/>
          <w:sz w:val="24"/>
          <w:szCs w:val="24"/>
        </w:rPr>
        <w:t>D</w:t>
      </w:r>
      <w:r w:rsidR="00191C19" w:rsidRPr="00DB1E61">
        <w:rPr>
          <w:rFonts w:asciiTheme="majorHAnsi" w:hAnsiTheme="majorHAnsi" w:cstheme="majorHAnsi"/>
          <w:sz w:val="24"/>
          <w:szCs w:val="24"/>
        </w:rPr>
        <w:t>entre o rol de práticas</w:t>
      </w:r>
      <w:r w:rsidR="00191C19" w:rsidRPr="00647FF2">
        <w:rPr>
          <w:rFonts w:asciiTheme="majorHAnsi" w:hAnsiTheme="majorHAnsi" w:cstheme="majorHAnsi"/>
          <w:sz w:val="24"/>
          <w:szCs w:val="24"/>
        </w:rPr>
        <w:t xml:space="preserve"> que configuram a concorrência desleal, à presente questão, ressalta-se a chamada “</w:t>
      </w:r>
      <w:r w:rsidR="00191C19" w:rsidRPr="00647FF2">
        <w:rPr>
          <w:rFonts w:asciiTheme="majorHAnsi" w:hAnsiTheme="majorHAnsi" w:cstheme="majorHAnsi"/>
          <w:sz w:val="24"/>
          <w:szCs w:val="24"/>
          <w:u w:val="single"/>
        </w:rPr>
        <w:t>concorrência ou comportamento parasitário</w:t>
      </w:r>
      <w:r w:rsidR="00191C19" w:rsidRPr="00647FF2">
        <w:rPr>
          <w:rFonts w:asciiTheme="majorHAnsi" w:hAnsiTheme="majorHAnsi" w:cstheme="majorHAnsi"/>
          <w:sz w:val="24"/>
          <w:szCs w:val="24"/>
        </w:rPr>
        <w:t>”, a qual se caracteriza por meio da busca p</w:t>
      </w:r>
      <w:r w:rsidR="00191C19" w:rsidRPr="00DB1E61">
        <w:rPr>
          <w:rFonts w:asciiTheme="majorHAnsi" w:hAnsiTheme="majorHAnsi" w:cstheme="majorHAnsi"/>
          <w:sz w:val="24"/>
          <w:szCs w:val="24"/>
        </w:rPr>
        <w:t>elo agente, de obtenção de vantagem que incremente suas vendas, amparadas na imitação ou cópia de métodos, técnicas, inovações, formas de administração e até sinais distintivos dos produtos ou serviços afins do concorrente direto</w:t>
      </w:r>
      <w:r w:rsidRPr="00DB1E61">
        <w:rPr>
          <w:rFonts w:asciiTheme="majorHAnsi" w:hAnsiTheme="majorHAnsi" w:cstheme="majorHAnsi"/>
          <w:sz w:val="24"/>
          <w:szCs w:val="24"/>
        </w:rPr>
        <w:t>, o que claramente ocorre no presente caso.</w:t>
      </w:r>
    </w:p>
    <w:p w14:paraId="2880CAD7" w14:textId="77777777" w:rsidR="009A41A0" w:rsidRPr="00DB1E61" w:rsidRDefault="009A41A0" w:rsidP="00DB1E61">
      <w:pPr>
        <w:pStyle w:val="Corpodetexto"/>
        <w:spacing w:after="0"/>
        <w:ind w:right="-1"/>
        <w:jc w:val="both"/>
        <w:rPr>
          <w:rFonts w:asciiTheme="majorHAnsi" w:hAnsiTheme="majorHAnsi" w:cstheme="majorHAnsi"/>
          <w:sz w:val="24"/>
          <w:szCs w:val="24"/>
        </w:rPr>
      </w:pPr>
    </w:p>
    <w:p w14:paraId="54BC5928" w14:textId="18199549" w:rsidR="00191C19" w:rsidRPr="00DB1E61" w:rsidRDefault="00191C19" w:rsidP="009E3795">
      <w:pPr>
        <w:pStyle w:val="Corpodetexto"/>
        <w:numPr>
          <w:ilvl w:val="0"/>
          <w:numId w:val="13"/>
        </w:numPr>
        <w:spacing w:after="0"/>
        <w:ind w:left="0" w:right="-1" w:firstLine="0"/>
        <w:jc w:val="both"/>
        <w:rPr>
          <w:rFonts w:asciiTheme="majorHAnsi" w:hAnsiTheme="majorHAnsi" w:cstheme="majorHAnsi"/>
          <w:sz w:val="24"/>
          <w:szCs w:val="24"/>
        </w:rPr>
      </w:pPr>
      <w:r w:rsidRPr="00DB1E61">
        <w:rPr>
          <w:rFonts w:asciiTheme="majorHAnsi" w:hAnsiTheme="majorHAnsi" w:cstheme="majorHAnsi"/>
          <w:sz w:val="24"/>
          <w:szCs w:val="24"/>
        </w:rPr>
        <w:t xml:space="preserve">Nesse contexto, o mesmo doutrinador citado, </w:t>
      </w:r>
      <w:proofErr w:type="spellStart"/>
      <w:r w:rsidRPr="00DB1E61">
        <w:rPr>
          <w:rFonts w:asciiTheme="majorHAnsi" w:hAnsiTheme="majorHAnsi" w:cstheme="majorHAnsi"/>
          <w:sz w:val="24"/>
          <w:szCs w:val="24"/>
        </w:rPr>
        <w:t>Camelier</w:t>
      </w:r>
      <w:proofErr w:type="spellEnd"/>
      <w:r w:rsidRPr="00DB1E61">
        <w:rPr>
          <w:rFonts w:asciiTheme="majorHAnsi" w:hAnsiTheme="majorHAnsi" w:cstheme="majorHAnsi"/>
          <w:sz w:val="24"/>
          <w:szCs w:val="24"/>
        </w:rPr>
        <w:t xml:space="preserve"> da Silva, conceitua concorrência ou comportamento parasitário como:</w:t>
      </w:r>
    </w:p>
    <w:p w14:paraId="3D120E56" w14:textId="77777777" w:rsidR="00094682" w:rsidRPr="00DB1E61" w:rsidRDefault="00094682" w:rsidP="00DB1E61">
      <w:pPr>
        <w:pStyle w:val="Corpodetexto"/>
        <w:tabs>
          <w:tab w:val="left" w:pos="2268"/>
        </w:tabs>
        <w:spacing w:after="0"/>
        <w:ind w:right="-1"/>
        <w:jc w:val="both"/>
        <w:rPr>
          <w:rFonts w:asciiTheme="majorHAnsi" w:hAnsiTheme="majorHAnsi" w:cstheme="majorHAnsi"/>
          <w:sz w:val="24"/>
          <w:szCs w:val="24"/>
        </w:rPr>
      </w:pPr>
    </w:p>
    <w:p w14:paraId="58B52DBE" w14:textId="77777777" w:rsidR="00191C19" w:rsidRPr="00647FF2" w:rsidRDefault="00191C19" w:rsidP="00DB1E61">
      <w:pPr>
        <w:pStyle w:val="Corpodetexto"/>
        <w:tabs>
          <w:tab w:val="left" w:pos="2268"/>
        </w:tabs>
        <w:spacing w:after="0"/>
        <w:ind w:left="2268" w:right="-1"/>
        <w:jc w:val="both"/>
        <w:rPr>
          <w:rFonts w:asciiTheme="majorHAnsi" w:hAnsiTheme="majorHAnsi" w:cstheme="majorHAnsi"/>
          <w:iCs/>
        </w:rPr>
      </w:pPr>
      <w:r w:rsidRPr="00647FF2">
        <w:rPr>
          <w:rFonts w:asciiTheme="majorHAnsi" w:hAnsiTheme="majorHAnsi" w:cstheme="majorHAnsi"/>
          <w:iCs/>
        </w:rPr>
        <w:t xml:space="preserve">[...] </w:t>
      </w:r>
      <w:r w:rsidRPr="00647FF2">
        <w:rPr>
          <w:rFonts w:asciiTheme="majorHAnsi" w:hAnsiTheme="majorHAnsi" w:cstheme="majorHAnsi"/>
          <w:iCs/>
          <w:u w:val="single"/>
        </w:rPr>
        <w:t>O ato danoso e predatório de concorrência na qual o infrator, atuando como verdadeiro parasita, procura aproveitar-se inescrupulosamente do esforço alheio, alavancando os seus negócios sem a contrapartida de labor e esforço próprios</w:t>
      </w:r>
      <w:r w:rsidRPr="00647FF2">
        <w:rPr>
          <w:rFonts w:asciiTheme="majorHAnsi" w:hAnsiTheme="majorHAnsi" w:cstheme="majorHAnsi"/>
          <w:iCs/>
        </w:rPr>
        <w:t>.</w:t>
      </w:r>
    </w:p>
    <w:p w14:paraId="39A8C68A" w14:textId="77777777" w:rsidR="00191C19" w:rsidRPr="00647FF2" w:rsidRDefault="00191C19" w:rsidP="00DB1E61">
      <w:pPr>
        <w:pStyle w:val="Corpodetexto"/>
        <w:tabs>
          <w:tab w:val="left" w:pos="2268"/>
        </w:tabs>
        <w:spacing w:after="0"/>
        <w:ind w:left="2268" w:right="-1"/>
        <w:jc w:val="both"/>
        <w:rPr>
          <w:rFonts w:asciiTheme="majorHAnsi" w:hAnsiTheme="majorHAnsi" w:cstheme="majorHAnsi"/>
          <w:iCs/>
        </w:rPr>
      </w:pPr>
      <w:r w:rsidRPr="00647FF2">
        <w:rPr>
          <w:rFonts w:asciiTheme="majorHAnsi" w:hAnsiTheme="majorHAnsi" w:cstheme="majorHAnsi"/>
          <w:iCs/>
        </w:rPr>
        <w:t>[...]</w:t>
      </w:r>
    </w:p>
    <w:p w14:paraId="1AD560EB" w14:textId="7B882600" w:rsidR="00191C19" w:rsidRPr="00647FF2" w:rsidRDefault="00191C19" w:rsidP="00DB1E61">
      <w:pPr>
        <w:pStyle w:val="Corpodetexto"/>
        <w:tabs>
          <w:tab w:val="left" w:pos="2268"/>
        </w:tabs>
        <w:spacing w:after="0"/>
        <w:ind w:left="2268" w:right="-1"/>
        <w:jc w:val="both"/>
        <w:rPr>
          <w:rFonts w:asciiTheme="majorHAnsi" w:hAnsiTheme="majorHAnsi" w:cstheme="majorHAnsi"/>
          <w:iCs/>
        </w:rPr>
      </w:pPr>
      <w:r w:rsidRPr="00647FF2">
        <w:rPr>
          <w:rFonts w:asciiTheme="majorHAnsi" w:hAnsiTheme="majorHAnsi" w:cstheme="majorHAnsi"/>
          <w:iCs/>
        </w:rPr>
        <w:t>Em outras palavras, copiar tudo aquilo que deu certo nos negócios alheios, procurando encurtar a distância entre o esforço natural a ser despendido e o resultado econômico.</w:t>
      </w:r>
      <w:r w:rsidRPr="00647FF2">
        <w:rPr>
          <w:rStyle w:val="Refdenotaderodap"/>
          <w:rFonts w:asciiTheme="majorHAnsi" w:hAnsiTheme="majorHAnsi" w:cstheme="majorHAnsi"/>
          <w:iCs/>
        </w:rPr>
        <w:footnoteReference w:id="14"/>
      </w:r>
      <w:r w:rsidRPr="00647FF2">
        <w:rPr>
          <w:rFonts w:asciiTheme="majorHAnsi" w:hAnsiTheme="majorHAnsi" w:cstheme="majorHAnsi"/>
          <w:iCs/>
        </w:rPr>
        <w:t xml:space="preserve"> (Grifos Nossos) </w:t>
      </w:r>
    </w:p>
    <w:p w14:paraId="3126CD01" w14:textId="77777777" w:rsidR="00094682" w:rsidRPr="00647FF2" w:rsidRDefault="00094682" w:rsidP="00DB1E61">
      <w:pPr>
        <w:pStyle w:val="Corpodetexto"/>
        <w:tabs>
          <w:tab w:val="left" w:pos="2268"/>
        </w:tabs>
        <w:spacing w:after="0"/>
        <w:ind w:left="2268" w:right="-1"/>
        <w:jc w:val="both"/>
        <w:rPr>
          <w:rFonts w:asciiTheme="majorHAnsi" w:hAnsiTheme="majorHAnsi" w:cstheme="majorHAnsi"/>
          <w:i/>
          <w:sz w:val="24"/>
          <w:szCs w:val="24"/>
        </w:rPr>
      </w:pPr>
    </w:p>
    <w:p w14:paraId="7D2F68BA" w14:textId="3AF6EE8B" w:rsidR="00647FF2" w:rsidRPr="00DB1E61" w:rsidRDefault="00647FF2" w:rsidP="009E3795">
      <w:pPr>
        <w:pStyle w:val="Corpodetexto"/>
        <w:numPr>
          <w:ilvl w:val="0"/>
          <w:numId w:val="13"/>
        </w:numPr>
        <w:tabs>
          <w:tab w:val="left" w:pos="142"/>
        </w:tabs>
        <w:spacing w:after="0"/>
        <w:ind w:left="0" w:right="-1" w:firstLine="0"/>
        <w:jc w:val="both"/>
        <w:rPr>
          <w:rFonts w:asciiTheme="majorHAnsi" w:eastAsiaTheme="minorHAnsi" w:hAnsiTheme="majorHAnsi" w:cstheme="majorHAnsi"/>
          <w:b/>
          <w:sz w:val="24"/>
          <w:szCs w:val="24"/>
        </w:rPr>
      </w:pPr>
      <w:r w:rsidRPr="00647FF2">
        <w:rPr>
          <w:rFonts w:asciiTheme="majorHAnsi" w:hAnsiTheme="majorHAnsi" w:cstheme="majorHAnsi"/>
          <w:sz w:val="24"/>
          <w:szCs w:val="24"/>
        </w:rPr>
        <w:t xml:space="preserve">Sobre a vedação a prática de atos de </w:t>
      </w:r>
      <w:r w:rsidRPr="00647FF2">
        <w:rPr>
          <w:rFonts w:asciiTheme="majorHAnsi" w:hAnsiTheme="majorHAnsi" w:cstheme="majorHAnsi"/>
          <w:sz w:val="24"/>
          <w:szCs w:val="24"/>
          <w:u w:val="single"/>
        </w:rPr>
        <w:t>concorrência desleal</w:t>
      </w:r>
      <w:r w:rsidRPr="00647FF2">
        <w:rPr>
          <w:rFonts w:asciiTheme="majorHAnsi" w:hAnsiTheme="majorHAnsi" w:cstheme="majorHAnsi"/>
          <w:sz w:val="24"/>
          <w:szCs w:val="24"/>
        </w:rPr>
        <w:t>, o artigo 195 da LPI (Lei nº 9.279/96) assim disci</w:t>
      </w:r>
      <w:r>
        <w:rPr>
          <w:rFonts w:asciiTheme="majorHAnsi" w:hAnsiTheme="majorHAnsi" w:cstheme="majorHAnsi"/>
          <w:sz w:val="24"/>
          <w:szCs w:val="24"/>
        </w:rPr>
        <w:t>plina</w:t>
      </w:r>
      <w:r w:rsidRPr="00DB1E61">
        <w:rPr>
          <w:rFonts w:asciiTheme="majorHAnsi" w:hAnsiTheme="majorHAnsi" w:cstheme="majorHAnsi"/>
          <w:sz w:val="24"/>
          <w:szCs w:val="24"/>
        </w:rPr>
        <w:t>:</w:t>
      </w:r>
    </w:p>
    <w:p w14:paraId="1ED19904" w14:textId="77777777" w:rsidR="00647FF2" w:rsidRPr="00DB1E61" w:rsidRDefault="00647FF2" w:rsidP="00647FF2">
      <w:pPr>
        <w:pStyle w:val="Corpodetexto"/>
        <w:tabs>
          <w:tab w:val="left" w:pos="2268"/>
        </w:tabs>
        <w:spacing w:after="0"/>
        <w:ind w:right="-1"/>
        <w:jc w:val="both"/>
        <w:rPr>
          <w:rFonts w:asciiTheme="majorHAnsi" w:eastAsiaTheme="minorHAnsi" w:hAnsiTheme="majorHAnsi" w:cstheme="majorHAnsi"/>
          <w:b/>
          <w:sz w:val="24"/>
          <w:szCs w:val="24"/>
        </w:rPr>
      </w:pPr>
    </w:p>
    <w:p w14:paraId="69E7E23A" w14:textId="77777777" w:rsidR="00647FF2" w:rsidRPr="00DB1E61" w:rsidRDefault="00647FF2" w:rsidP="00647FF2">
      <w:pPr>
        <w:pStyle w:val="Recuodecorpodetexto"/>
        <w:spacing w:line="276" w:lineRule="auto"/>
        <w:ind w:left="2268" w:right="-1" w:firstLine="0"/>
        <w:rPr>
          <w:rFonts w:asciiTheme="majorHAnsi" w:hAnsiTheme="majorHAnsi" w:cstheme="majorHAnsi"/>
          <w:bCs/>
          <w:sz w:val="22"/>
          <w:szCs w:val="22"/>
        </w:rPr>
      </w:pPr>
      <w:r w:rsidRPr="00DB1E61">
        <w:rPr>
          <w:rFonts w:asciiTheme="majorHAnsi" w:hAnsiTheme="majorHAnsi" w:cstheme="majorHAnsi"/>
          <w:bCs/>
          <w:sz w:val="22"/>
          <w:szCs w:val="22"/>
        </w:rPr>
        <w:t xml:space="preserve">Art. 195. </w:t>
      </w:r>
      <w:r w:rsidRPr="00DB1E61">
        <w:rPr>
          <w:rFonts w:asciiTheme="majorHAnsi" w:hAnsiTheme="majorHAnsi" w:cstheme="majorHAnsi"/>
          <w:bCs/>
          <w:sz w:val="22"/>
          <w:szCs w:val="22"/>
          <w:u w:val="single"/>
        </w:rPr>
        <w:t>Comete crime de concorrência desleal</w:t>
      </w:r>
      <w:r w:rsidRPr="00DB1E61">
        <w:rPr>
          <w:rFonts w:asciiTheme="majorHAnsi" w:hAnsiTheme="majorHAnsi" w:cstheme="majorHAnsi"/>
          <w:bCs/>
          <w:sz w:val="22"/>
          <w:szCs w:val="22"/>
        </w:rPr>
        <w:t xml:space="preserve"> quem: </w:t>
      </w:r>
    </w:p>
    <w:p w14:paraId="7FDEB89D" w14:textId="77777777" w:rsidR="00647FF2" w:rsidRPr="00DB1E61" w:rsidRDefault="00647FF2" w:rsidP="00647FF2">
      <w:pPr>
        <w:pStyle w:val="Recuodecorpodetexto"/>
        <w:spacing w:line="276" w:lineRule="auto"/>
        <w:ind w:left="2268" w:right="-1" w:firstLine="0"/>
        <w:rPr>
          <w:rFonts w:asciiTheme="majorHAnsi" w:hAnsiTheme="majorHAnsi" w:cstheme="majorHAnsi"/>
          <w:sz w:val="24"/>
          <w:szCs w:val="24"/>
        </w:rPr>
      </w:pPr>
      <w:r w:rsidRPr="00DB1E61">
        <w:rPr>
          <w:rFonts w:asciiTheme="majorHAnsi" w:hAnsiTheme="majorHAnsi" w:cstheme="majorHAnsi"/>
          <w:bCs/>
          <w:sz w:val="22"/>
          <w:szCs w:val="22"/>
        </w:rPr>
        <w:t xml:space="preserve">V – </w:t>
      </w:r>
      <w:r w:rsidRPr="00DB1E61">
        <w:rPr>
          <w:rFonts w:asciiTheme="majorHAnsi" w:hAnsiTheme="majorHAnsi" w:cstheme="majorHAnsi"/>
          <w:bCs/>
          <w:sz w:val="22"/>
          <w:szCs w:val="22"/>
          <w:u w:val="single"/>
        </w:rPr>
        <w:t>usa indevidamente</w:t>
      </w:r>
      <w:r w:rsidRPr="00DB1E61">
        <w:rPr>
          <w:rFonts w:asciiTheme="majorHAnsi" w:hAnsiTheme="majorHAnsi" w:cstheme="majorHAnsi"/>
          <w:bCs/>
          <w:sz w:val="22"/>
          <w:szCs w:val="22"/>
        </w:rPr>
        <w:t xml:space="preserve">, nome comercial, título de estabelecimento ou </w:t>
      </w:r>
      <w:r w:rsidRPr="00DB1E61">
        <w:rPr>
          <w:rFonts w:asciiTheme="majorHAnsi" w:hAnsiTheme="majorHAnsi" w:cstheme="majorHAnsi"/>
          <w:bCs/>
          <w:sz w:val="22"/>
          <w:szCs w:val="22"/>
          <w:u w:val="single"/>
        </w:rPr>
        <w:t>insígnia alheios ou vende, expõe ou oferece à venda ou tem em estoque produtos com estas referências</w:t>
      </w:r>
      <w:r w:rsidRPr="00DB1E61">
        <w:rPr>
          <w:rFonts w:asciiTheme="majorHAnsi" w:hAnsiTheme="majorHAnsi" w:cstheme="majorHAnsi"/>
          <w:bCs/>
          <w:sz w:val="22"/>
          <w:szCs w:val="22"/>
        </w:rPr>
        <w:t xml:space="preserve">. (Grifos Nossos) </w:t>
      </w:r>
    </w:p>
    <w:p w14:paraId="2C66C20E" w14:textId="77777777" w:rsidR="00647FF2" w:rsidRDefault="00647FF2" w:rsidP="00647FF2">
      <w:pPr>
        <w:pStyle w:val="Corpodetexto"/>
        <w:tabs>
          <w:tab w:val="left" w:pos="142"/>
        </w:tabs>
        <w:spacing w:after="0"/>
        <w:ind w:right="-1"/>
        <w:jc w:val="both"/>
        <w:rPr>
          <w:rFonts w:asciiTheme="majorHAnsi" w:hAnsiTheme="majorHAnsi" w:cstheme="majorHAnsi"/>
          <w:sz w:val="24"/>
          <w:szCs w:val="24"/>
        </w:rPr>
      </w:pPr>
    </w:p>
    <w:p w14:paraId="06F3E779" w14:textId="0AEA34D4" w:rsidR="00191C19" w:rsidRPr="00647FF2" w:rsidRDefault="00647FF2" w:rsidP="009E3795">
      <w:pPr>
        <w:pStyle w:val="Corpodetexto"/>
        <w:numPr>
          <w:ilvl w:val="0"/>
          <w:numId w:val="13"/>
        </w:numPr>
        <w:tabs>
          <w:tab w:val="left" w:pos="142"/>
        </w:tabs>
        <w:spacing w:after="0"/>
        <w:ind w:left="0" w:right="-1" w:firstLine="0"/>
        <w:jc w:val="both"/>
        <w:rPr>
          <w:rFonts w:asciiTheme="majorHAnsi" w:hAnsiTheme="majorHAnsi" w:cstheme="majorHAnsi"/>
          <w:sz w:val="24"/>
          <w:szCs w:val="24"/>
        </w:rPr>
      </w:pPr>
      <w:r>
        <w:rPr>
          <w:rFonts w:asciiTheme="majorHAnsi" w:hAnsiTheme="majorHAnsi" w:cstheme="majorHAnsi"/>
          <w:sz w:val="24"/>
          <w:szCs w:val="24"/>
        </w:rPr>
        <w:t xml:space="preserve">A </w:t>
      </w:r>
      <w:r w:rsidRPr="00DB1E61">
        <w:rPr>
          <w:rFonts w:asciiTheme="majorHAnsi" w:eastAsiaTheme="minorHAnsi" w:hAnsiTheme="majorHAnsi" w:cstheme="majorHAnsi"/>
          <w:sz w:val="24"/>
          <w:szCs w:val="24"/>
        </w:rPr>
        <w:t>Convenção d</w:t>
      </w:r>
      <w:r>
        <w:rPr>
          <w:rFonts w:asciiTheme="majorHAnsi" w:eastAsiaTheme="minorHAnsi" w:hAnsiTheme="majorHAnsi" w:cstheme="majorHAnsi"/>
          <w:sz w:val="24"/>
          <w:szCs w:val="24"/>
        </w:rPr>
        <w:t>a União de</w:t>
      </w:r>
      <w:r w:rsidRPr="00DB1E61">
        <w:rPr>
          <w:rFonts w:asciiTheme="majorHAnsi" w:eastAsiaTheme="minorHAnsi" w:hAnsiTheme="majorHAnsi" w:cstheme="majorHAnsi"/>
          <w:sz w:val="24"/>
          <w:szCs w:val="24"/>
        </w:rPr>
        <w:t xml:space="preserve"> Paris</w:t>
      </w:r>
      <w:r w:rsidR="00DC7AC1">
        <w:rPr>
          <w:rFonts w:asciiTheme="majorHAnsi" w:eastAsiaTheme="minorHAnsi" w:hAnsiTheme="majorHAnsi" w:cstheme="majorHAnsi"/>
          <w:sz w:val="24"/>
          <w:szCs w:val="24"/>
        </w:rPr>
        <w:t xml:space="preserve"> (CUP)</w:t>
      </w:r>
      <w:r>
        <w:rPr>
          <w:rFonts w:asciiTheme="majorHAnsi" w:eastAsiaTheme="minorHAnsi" w:hAnsiTheme="majorHAnsi" w:cstheme="majorHAnsi"/>
          <w:sz w:val="24"/>
          <w:szCs w:val="24"/>
        </w:rPr>
        <w:t xml:space="preserve">, </w:t>
      </w:r>
      <w:r w:rsidR="00191C19" w:rsidRPr="00DB1E61">
        <w:rPr>
          <w:rFonts w:asciiTheme="majorHAnsi" w:hAnsiTheme="majorHAnsi" w:cstheme="majorHAnsi"/>
          <w:sz w:val="24"/>
          <w:szCs w:val="24"/>
        </w:rPr>
        <w:t>s</w:t>
      </w:r>
      <w:r w:rsidR="00191C19" w:rsidRPr="00647FF2">
        <w:rPr>
          <w:rFonts w:asciiTheme="majorHAnsi" w:hAnsiTheme="majorHAnsi" w:cstheme="majorHAnsi"/>
          <w:sz w:val="24"/>
          <w:szCs w:val="24"/>
        </w:rPr>
        <w:t xml:space="preserve">obre </w:t>
      </w:r>
      <w:r>
        <w:rPr>
          <w:rFonts w:asciiTheme="majorHAnsi" w:hAnsiTheme="majorHAnsi" w:cstheme="majorHAnsi"/>
          <w:sz w:val="24"/>
          <w:szCs w:val="24"/>
        </w:rPr>
        <w:t xml:space="preserve">o mesmo tema, em seu </w:t>
      </w:r>
      <w:r w:rsidR="00191C19" w:rsidRPr="00647FF2">
        <w:rPr>
          <w:rFonts w:asciiTheme="majorHAnsi" w:hAnsiTheme="majorHAnsi" w:cstheme="majorHAnsi"/>
          <w:sz w:val="24"/>
          <w:szCs w:val="24"/>
        </w:rPr>
        <w:t xml:space="preserve">artigo 10 </w:t>
      </w:r>
      <w:r w:rsidR="00191C19" w:rsidRPr="00647FF2">
        <w:rPr>
          <w:rFonts w:asciiTheme="majorHAnsi" w:eastAsiaTheme="minorHAnsi" w:hAnsiTheme="majorHAnsi" w:cstheme="majorHAnsi"/>
          <w:sz w:val="24"/>
          <w:szCs w:val="24"/>
        </w:rPr>
        <w:t xml:space="preserve">bis </w:t>
      </w:r>
      <w:r>
        <w:rPr>
          <w:rFonts w:asciiTheme="majorHAnsi" w:eastAsiaTheme="minorHAnsi" w:hAnsiTheme="majorHAnsi" w:cstheme="majorHAnsi"/>
          <w:sz w:val="24"/>
          <w:szCs w:val="24"/>
        </w:rPr>
        <w:t>assevera</w:t>
      </w:r>
      <w:r w:rsidR="00191C19" w:rsidRPr="00647FF2">
        <w:rPr>
          <w:rFonts w:asciiTheme="majorHAnsi" w:eastAsiaTheme="minorHAnsi" w:hAnsiTheme="majorHAnsi" w:cstheme="majorHAnsi"/>
          <w:sz w:val="24"/>
          <w:szCs w:val="24"/>
        </w:rPr>
        <w:t>:</w:t>
      </w:r>
    </w:p>
    <w:p w14:paraId="4314BF8F" w14:textId="77777777" w:rsidR="009A41A0" w:rsidRPr="00DB1E61" w:rsidRDefault="009A41A0" w:rsidP="00DB1E61">
      <w:pPr>
        <w:spacing w:after="0" w:line="276" w:lineRule="auto"/>
        <w:ind w:left="2268" w:right="-1"/>
        <w:jc w:val="both"/>
        <w:rPr>
          <w:rFonts w:asciiTheme="majorHAnsi" w:hAnsiTheme="majorHAnsi" w:cstheme="majorHAnsi"/>
          <w:b/>
          <w:i/>
          <w:sz w:val="24"/>
          <w:szCs w:val="24"/>
        </w:rPr>
      </w:pPr>
    </w:p>
    <w:p w14:paraId="7926679F" w14:textId="77777777" w:rsidR="00656739" w:rsidRDefault="00656739" w:rsidP="00DB1E61">
      <w:pPr>
        <w:spacing w:after="0" w:line="276" w:lineRule="auto"/>
        <w:ind w:left="2268" w:right="-1"/>
        <w:jc w:val="both"/>
        <w:rPr>
          <w:rFonts w:asciiTheme="majorHAnsi" w:hAnsiTheme="majorHAnsi" w:cstheme="majorHAnsi"/>
          <w:bCs/>
          <w:iCs/>
          <w:sz w:val="22"/>
          <w:szCs w:val="22"/>
        </w:rPr>
      </w:pPr>
    </w:p>
    <w:p w14:paraId="3E30BCD8" w14:textId="77777777" w:rsidR="00656739" w:rsidRDefault="00656739" w:rsidP="00DB1E61">
      <w:pPr>
        <w:spacing w:after="0" w:line="276" w:lineRule="auto"/>
        <w:ind w:left="2268" w:right="-1"/>
        <w:jc w:val="both"/>
        <w:rPr>
          <w:rFonts w:asciiTheme="majorHAnsi" w:hAnsiTheme="majorHAnsi" w:cstheme="majorHAnsi"/>
          <w:bCs/>
          <w:iCs/>
          <w:sz w:val="22"/>
          <w:szCs w:val="22"/>
        </w:rPr>
      </w:pPr>
    </w:p>
    <w:p w14:paraId="5603C71A" w14:textId="51622BA2" w:rsidR="00191C19" w:rsidRPr="00DB1E61" w:rsidRDefault="00191C19" w:rsidP="00DB1E61">
      <w:pPr>
        <w:spacing w:after="0" w:line="276" w:lineRule="auto"/>
        <w:ind w:left="2268" w:right="-1"/>
        <w:jc w:val="both"/>
        <w:rPr>
          <w:rFonts w:asciiTheme="majorHAnsi" w:hAnsiTheme="majorHAnsi" w:cstheme="majorHAnsi"/>
          <w:bCs/>
          <w:iCs/>
          <w:sz w:val="22"/>
          <w:szCs w:val="22"/>
        </w:rPr>
      </w:pPr>
      <w:r w:rsidRPr="00DB1E61">
        <w:rPr>
          <w:rFonts w:asciiTheme="majorHAnsi" w:hAnsiTheme="majorHAnsi" w:cstheme="majorHAnsi"/>
          <w:bCs/>
          <w:iCs/>
          <w:sz w:val="22"/>
          <w:szCs w:val="22"/>
        </w:rPr>
        <w:t>Artigo 10 bis</w:t>
      </w:r>
    </w:p>
    <w:p w14:paraId="69FA087C" w14:textId="77777777" w:rsidR="00191C19" w:rsidRPr="00DB1E61" w:rsidRDefault="00191C19" w:rsidP="00DB1E61">
      <w:pPr>
        <w:spacing w:after="0" w:line="276" w:lineRule="auto"/>
        <w:ind w:left="2268" w:right="-1"/>
        <w:jc w:val="both"/>
        <w:rPr>
          <w:rFonts w:asciiTheme="majorHAnsi" w:hAnsiTheme="majorHAnsi" w:cstheme="majorHAnsi"/>
          <w:bCs/>
          <w:iCs/>
          <w:sz w:val="22"/>
          <w:szCs w:val="22"/>
        </w:rPr>
      </w:pPr>
      <w:r w:rsidRPr="00DB1E61">
        <w:rPr>
          <w:rFonts w:asciiTheme="majorHAnsi" w:hAnsiTheme="majorHAnsi" w:cstheme="majorHAnsi"/>
          <w:bCs/>
          <w:iCs/>
          <w:sz w:val="22"/>
          <w:szCs w:val="22"/>
        </w:rPr>
        <w:t>1) Os países da União obrigam-se a assegurar aos nacionais dos países da União proteção efetiva contra a concorrência desleal.</w:t>
      </w:r>
    </w:p>
    <w:p w14:paraId="3824674C" w14:textId="77777777" w:rsidR="00191C19" w:rsidRPr="00DB1E61" w:rsidRDefault="00191C19" w:rsidP="00DB1E61">
      <w:pPr>
        <w:spacing w:after="0" w:line="276" w:lineRule="auto"/>
        <w:ind w:left="2268" w:right="-1"/>
        <w:jc w:val="both"/>
        <w:rPr>
          <w:rFonts w:asciiTheme="majorHAnsi" w:hAnsiTheme="majorHAnsi" w:cstheme="majorHAnsi"/>
          <w:bCs/>
          <w:iCs/>
          <w:sz w:val="22"/>
          <w:szCs w:val="22"/>
        </w:rPr>
      </w:pPr>
      <w:r w:rsidRPr="00DB1E61">
        <w:rPr>
          <w:rFonts w:asciiTheme="majorHAnsi" w:hAnsiTheme="majorHAnsi" w:cstheme="majorHAnsi"/>
          <w:bCs/>
          <w:iCs/>
          <w:sz w:val="22"/>
          <w:szCs w:val="22"/>
        </w:rPr>
        <w:t xml:space="preserve">2) </w:t>
      </w:r>
      <w:r w:rsidRPr="00DB1E61">
        <w:rPr>
          <w:rFonts w:asciiTheme="majorHAnsi" w:hAnsiTheme="majorHAnsi" w:cstheme="majorHAnsi"/>
          <w:bCs/>
          <w:iCs/>
          <w:sz w:val="22"/>
          <w:szCs w:val="22"/>
          <w:u w:val="single"/>
        </w:rPr>
        <w:t>Constitui ato de concorrência desleal qualquer ato de concorrência contrário aos usos honestos em matéria industrial ou comercial</w:t>
      </w:r>
      <w:r w:rsidRPr="00DB1E61">
        <w:rPr>
          <w:rFonts w:asciiTheme="majorHAnsi" w:hAnsiTheme="majorHAnsi" w:cstheme="majorHAnsi"/>
          <w:bCs/>
          <w:iCs/>
          <w:sz w:val="22"/>
          <w:szCs w:val="22"/>
        </w:rPr>
        <w:t>.</w:t>
      </w:r>
    </w:p>
    <w:p w14:paraId="679B97D0" w14:textId="77777777" w:rsidR="00191C19" w:rsidRPr="00DB1E61" w:rsidRDefault="00191C19" w:rsidP="00DB1E61">
      <w:pPr>
        <w:spacing w:after="0" w:line="276" w:lineRule="auto"/>
        <w:ind w:left="2268" w:right="-1"/>
        <w:jc w:val="both"/>
        <w:rPr>
          <w:rFonts w:asciiTheme="majorHAnsi" w:hAnsiTheme="majorHAnsi" w:cstheme="majorHAnsi"/>
          <w:bCs/>
          <w:iCs/>
          <w:sz w:val="22"/>
          <w:szCs w:val="22"/>
        </w:rPr>
      </w:pPr>
      <w:r w:rsidRPr="00DB1E61">
        <w:rPr>
          <w:rFonts w:asciiTheme="majorHAnsi" w:hAnsiTheme="majorHAnsi" w:cstheme="majorHAnsi"/>
          <w:bCs/>
          <w:iCs/>
          <w:sz w:val="22"/>
          <w:szCs w:val="22"/>
        </w:rPr>
        <w:t>3) Deverão proibir-se particularmente:</w:t>
      </w:r>
    </w:p>
    <w:p w14:paraId="571BF229" w14:textId="77777777" w:rsidR="00191C19" w:rsidRPr="00DB1E61" w:rsidRDefault="00191C19" w:rsidP="00DB1E61">
      <w:pPr>
        <w:spacing w:after="0" w:line="276" w:lineRule="auto"/>
        <w:ind w:left="2268" w:right="-1"/>
        <w:jc w:val="both"/>
        <w:rPr>
          <w:rFonts w:asciiTheme="majorHAnsi" w:hAnsiTheme="majorHAnsi" w:cstheme="majorHAnsi"/>
          <w:bCs/>
          <w:iCs/>
          <w:sz w:val="22"/>
          <w:szCs w:val="22"/>
        </w:rPr>
      </w:pPr>
      <w:r w:rsidRPr="00DB1E61">
        <w:rPr>
          <w:rFonts w:asciiTheme="majorHAnsi" w:hAnsiTheme="majorHAnsi" w:cstheme="majorHAnsi"/>
          <w:bCs/>
          <w:iCs/>
          <w:sz w:val="22"/>
          <w:szCs w:val="22"/>
        </w:rPr>
        <w:t xml:space="preserve">1. todos os atos suscetíveis de, por qualquer meio, estabelecer confusão com o estabelecimento, os produtos ou a atividade industrial ou comercial de um concorrente; </w:t>
      </w:r>
    </w:p>
    <w:p w14:paraId="6625E270" w14:textId="77777777" w:rsidR="00191C19" w:rsidRPr="00DB1E61" w:rsidRDefault="00191C19" w:rsidP="00DB1E61">
      <w:pPr>
        <w:spacing w:after="0" w:line="276" w:lineRule="auto"/>
        <w:ind w:left="2268" w:right="-1"/>
        <w:jc w:val="both"/>
        <w:rPr>
          <w:rFonts w:asciiTheme="majorHAnsi" w:hAnsiTheme="majorHAnsi" w:cstheme="majorHAnsi"/>
          <w:bCs/>
          <w:iCs/>
          <w:sz w:val="22"/>
          <w:szCs w:val="22"/>
        </w:rPr>
      </w:pPr>
      <w:r w:rsidRPr="00DB1E61">
        <w:rPr>
          <w:rFonts w:asciiTheme="majorHAnsi" w:hAnsiTheme="majorHAnsi" w:cstheme="majorHAnsi"/>
          <w:bCs/>
          <w:iCs/>
          <w:sz w:val="22"/>
          <w:szCs w:val="22"/>
        </w:rPr>
        <w:t>2. as falsas alegações no exercício do comércio, suscetíveis de desacreditar o estabelecimento, os produtos ou a atividade industrial ou comercial de um concorrente;</w:t>
      </w:r>
    </w:p>
    <w:p w14:paraId="566CD0D5" w14:textId="389374B5" w:rsidR="00191C19" w:rsidRPr="00DB1E61" w:rsidRDefault="00191C19" w:rsidP="00DB1E61">
      <w:pPr>
        <w:spacing w:after="0" w:line="276" w:lineRule="auto"/>
        <w:ind w:left="2268" w:right="-1"/>
        <w:jc w:val="both"/>
        <w:rPr>
          <w:rFonts w:asciiTheme="majorHAnsi" w:hAnsiTheme="majorHAnsi" w:cstheme="majorHAnsi"/>
          <w:bCs/>
          <w:iCs/>
          <w:sz w:val="22"/>
          <w:szCs w:val="22"/>
        </w:rPr>
      </w:pPr>
      <w:r w:rsidRPr="00DB1E61">
        <w:rPr>
          <w:rFonts w:asciiTheme="majorHAnsi" w:hAnsiTheme="majorHAnsi" w:cstheme="majorHAnsi"/>
          <w:bCs/>
          <w:iCs/>
          <w:sz w:val="22"/>
          <w:szCs w:val="22"/>
        </w:rPr>
        <w:t>3. as indicações ou alegações cuja utilização no exercício do comércio seja suscetível de induzir o público em erro sobre a natureza, modo de fabricação, características, possibilidades de utilização ou quantidade das mercadorias. (Grifos Nossos)</w:t>
      </w:r>
    </w:p>
    <w:p w14:paraId="0BF11953" w14:textId="77777777" w:rsidR="00094682" w:rsidRPr="00DB1E61" w:rsidRDefault="00094682" w:rsidP="00DB1E61">
      <w:pPr>
        <w:spacing w:after="0" w:line="276" w:lineRule="auto"/>
        <w:ind w:left="2268" w:right="-1"/>
        <w:jc w:val="both"/>
        <w:rPr>
          <w:rFonts w:asciiTheme="majorHAnsi" w:hAnsiTheme="majorHAnsi" w:cstheme="majorHAnsi"/>
          <w:iCs/>
          <w:sz w:val="22"/>
          <w:szCs w:val="22"/>
        </w:rPr>
      </w:pPr>
    </w:p>
    <w:p w14:paraId="4568596B" w14:textId="600F45DE" w:rsidR="002548B2" w:rsidRPr="00DB1E61" w:rsidRDefault="002548B2" w:rsidP="009E3795">
      <w:pPr>
        <w:pStyle w:val="Corpodetexto"/>
        <w:numPr>
          <w:ilvl w:val="0"/>
          <w:numId w:val="13"/>
        </w:numPr>
        <w:spacing w:after="0"/>
        <w:ind w:left="0" w:right="-1" w:firstLine="0"/>
        <w:jc w:val="both"/>
        <w:rPr>
          <w:rFonts w:asciiTheme="majorHAnsi" w:hAnsiTheme="majorHAnsi" w:cstheme="majorHAnsi"/>
          <w:color w:val="141412"/>
          <w:sz w:val="24"/>
          <w:szCs w:val="24"/>
        </w:rPr>
      </w:pPr>
      <w:r w:rsidRPr="00DB1E61">
        <w:rPr>
          <w:rFonts w:asciiTheme="majorHAnsi" w:hAnsiTheme="majorHAnsi" w:cstheme="majorHAnsi"/>
          <w:color w:val="141412"/>
          <w:sz w:val="24"/>
          <w:szCs w:val="24"/>
        </w:rPr>
        <w:t xml:space="preserve">Ademais, o artigo 4º, inciso VI do Código de Defesa do Consumidor – Lei nº 8.078/90, </w:t>
      </w:r>
      <w:r w:rsidR="006B3094">
        <w:rPr>
          <w:rFonts w:asciiTheme="majorHAnsi" w:hAnsiTheme="majorHAnsi" w:cstheme="majorHAnsi"/>
          <w:color w:val="141412"/>
          <w:sz w:val="24"/>
          <w:szCs w:val="24"/>
        </w:rPr>
        <w:t xml:space="preserve">disciplina que </w:t>
      </w:r>
      <w:r w:rsidRPr="00DB1E61">
        <w:rPr>
          <w:rFonts w:asciiTheme="majorHAnsi" w:hAnsiTheme="majorHAnsi" w:cstheme="majorHAnsi"/>
          <w:color w:val="141412"/>
          <w:sz w:val="24"/>
          <w:szCs w:val="24"/>
        </w:rPr>
        <w:t xml:space="preserve">os </w:t>
      </w:r>
      <w:r w:rsidRPr="00DB1E61">
        <w:rPr>
          <w:rFonts w:asciiTheme="majorHAnsi" w:hAnsiTheme="majorHAnsi" w:cstheme="majorHAnsi"/>
          <w:color w:val="141412"/>
          <w:sz w:val="24"/>
          <w:szCs w:val="24"/>
          <w:u w:val="single"/>
        </w:rPr>
        <w:t>fornecedores de serviços estão terminantemente proibidos de se utilizar de signos que possam causar dificuldades ao consumidor na escolha do produto ou engano quanto a sua qualidade e origem</w:t>
      </w:r>
      <w:r w:rsidRPr="00DB1E61">
        <w:rPr>
          <w:rFonts w:asciiTheme="majorHAnsi" w:hAnsiTheme="majorHAnsi" w:cstheme="majorHAnsi"/>
          <w:color w:val="141412"/>
          <w:sz w:val="24"/>
          <w:szCs w:val="24"/>
        </w:rPr>
        <w:t>. Veja-se a redação do citado artigo:</w:t>
      </w:r>
    </w:p>
    <w:p w14:paraId="4F3B389C" w14:textId="77777777" w:rsidR="002548B2" w:rsidRPr="00DB1E61" w:rsidRDefault="002548B2" w:rsidP="00DB1E61">
      <w:pPr>
        <w:pStyle w:val="Corpodetexto"/>
        <w:spacing w:after="0"/>
        <w:ind w:right="-1"/>
        <w:jc w:val="both"/>
        <w:rPr>
          <w:rFonts w:asciiTheme="majorHAnsi" w:hAnsiTheme="majorHAnsi" w:cstheme="majorHAnsi"/>
          <w:color w:val="141412"/>
          <w:sz w:val="24"/>
          <w:szCs w:val="24"/>
        </w:rPr>
      </w:pPr>
    </w:p>
    <w:p w14:paraId="2DF7913D" w14:textId="77777777" w:rsidR="002548B2" w:rsidRPr="00DB1E61" w:rsidRDefault="002548B2" w:rsidP="00DB1E61">
      <w:pPr>
        <w:pStyle w:val="Corpodetexto"/>
        <w:spacing w:after="0"/>
        <w:ind w:left="2268" w:right="-1"/>
        <w:jc w:val="both"/>
        <w:rPr>
          <w:rFonts w:asciiTheme="majorHAnsi" w:hAnsiTheme="majorHAnsi" w:cstheme="majorHAnsi"/>
          <w:color w:val="141412"/>
        </w:rPr>
      </w:pPr>
      <w:r w:rsidRPr="00DB1E61">
        <w:rPr>
          <w:rFonts w:asciiTheme="majorHAnsi" w:hAnsiTheme="majorHAnsi" w:cstheme="majorHAnsi"/>
          <w:color w:val="141412"/>
        </w:rPr>
        <w:t>Art. 4°. A política nacional de relações de consumo tem por objeto o atendimento, das necessidades dos consumidores, o respeito à sua dignidade, saúde e segurança, a proteção de seus interesses econômicos, a melhoria da sua qualidade de vida, bem como a transparência e harmonia das relações de consumo, atendidos os seguintes princípios:</w:t>
      </w:r>
    </w:p>
    <w:p w14:paraId="0D8B9F77" w14:textId="77777777" w:rsidR="002548B2" w:rsidRPr="00DB1E61" w:rsidRDefault="002548B2" w:rsidP="00DB1E61">
      <w:pPr>
        <w:pStyle w:val="Corpodetexto"/>
        <w:spacing w:after="0"/>
        <w:ind w:left="2268" w:right="-1"/>
        <w:jc w:val="both"/>
        <w:rPr>
          <w:rFonts w:asciiTheme="majorHAnsi" w:hAnsiTheme="majorHAnsi" w:cstheme="majorHAnsi"/>
          <w:color w:val="141412"/>
        </w:rPr>
      </w:pPr>
      <w:r w:rsidRPr="00DB1E61">
        <w:rPr>
          <w:rFonts w:asciiTheme="majorHAnsi" w:hAnsiTheme="majorHAnsi" w:cstheme="majorHAnsi"/>
          <w:color w:val="141412"/>
        </w:rPr>
        <w:t>[...]</w:t>
      </w:r>
    </w:p>
    <w:p w14:paraId="54611CB6" w14:textId="5D69262E" w:rsidR="002548B2" w:rsidRPr="00DB1E61" w:rsidRDefault="002548B2" w:rsidP="00DB1E61">
      <w:pPr>
        <w:pStyle w:val="Corpodetexto"/>
        <w:spacing w:after="0"/>
        <w:ind w:left="2268" w:right="-1"/>
        <w:jc w:val="both"/>
        <w:rPr>
          <w:rFonts w:asciiTheme="majorHAnsi" w:hAnsiTheme="majorHAnsi" w:cstheme="majorHAnsi"/>
          <w:color w:val="141412"/>
        </w:rPr>
      </w:pPr>
      <w:r w:rsidRPr="00DB1E61">
        <w:rPr>
          <w:rFonts w:asciiTheme="majorHAnsi" w:hAnsiTheme="majorHAnsi" w:cstheme="majorHAnsi"/>
          <w:color w:val="141412"/>
        </w:rPr>
        <w:t xml:space="preserve">VI - </w:t>
      </w:r>
      <w:r w:rsidRPr="00DB1E61">
        <w:rPr>
          <w:rFonts w:asciiTheme="majorHAnsi" w:hAnsiTheme="majorHAnsi" w:cstheme="majorHAnsi"/>
          <w:color w:val="141412"/>
          <w:u w:val="single"/>
        </w:rPr>
        <w:t>coibição e repressão eficientes de todos os abusos praticados no mercado de consumo, inclusive a concorrência desleal e utilização indevida de inventos e criações industriais das marcas e nomes comerciais e signos distintivos que possam causar prejuízos aos consumidores</w:t>
      </w:r>
      <w:r w:rsidRPr="00DB1E61">
        <w:rPr>
          <w:rFonts w:asciiTheme="majorHAnsi" w:hAnsiTheme="majorHAnsi" w:cstheme="majorHAnsi"/>
          <w:color w:val="141412"/>
        </w:rPr>
        <w:t>.</w:t>
      </w:r>
      <w:r w:rsidR="005E2525" w:rsidRPr="00DB1E61">
        <w:rPr>
          <w:rFonts w:asciiTheme="majorHAnsi" w:hAnsiTheme="majorHAnsi" w:cstheme="majorHAnsi"/>
          <w:color w:val="141412"/>
        </w:rPr>
        <w:t xml:space="preserve"> </w:t>
      </w:r>
      <w:r w:rsidRPr="00DB1E61">
        <w:rPr>
          <w:rFonts w:asciiTheme="majorHAnsi" w:hAnsiTheme="majorHAnsi" w:cstheme="majorHAnsi"/>
          <w:color w:val="141412"/>
        </w:rPr>
        <w:t>[...] (Grifos Nossos).</w:t>
      </w:r>
    </w:p>
    <w:p w14:paraId="429ABD98" w14:textId="77777777" w:rsidR="002548B2" w:rsidRPr="00DB1E61" w:rsidRDefault="002548B2" w:rsidP="00DB1E61">
      <w:pPr>
        <w:pStyle w:val="Corpodetexto"/>
        <w:tabs>
          <w:tab w:val="left" w:pos="2268"/>
        </w:tabs>
        <w:spacing w:after="0"/>
        <w:ind w:right="-1"/>
        <w:jc w:val="both"/>
        <w:rPr>
          <w:rFonts w:asciiTheme="majorHAnsi" w:eastAsiaTheme="minorHAnsi" w:hAnsiTheme="majorHAnsi" w:cstheme="majorHAnsi"/>
          <w:b/>
          <w:sz w:val="24"/>
          <w:szCs w:val="24"/>
        </w:rPr>
      </w:pPr>
    </w:p>
    <w:p w14:paraId="7D04C83F" w14:textId="77777777" w:rsidR="006B3094" w:rsidRDefault="00DC7AC1" w:rsidP="009E3795">
      <w:pPr>
        <w:pStyle w:val="Corpodetexto"/>
        <w:numPr>
          <w:ilvl w:val="0"/>
          <w:numId w:val="13"/>
        </w:numPr>
        <w:tabs>
          <w:tab w:val="left" w:pos="142"/>
        </w:tabs>
        <w:spacing w:after="0"/>
        <w:ind w:left="0" w:right="-1" w:firstLine="0"/>
        <w:jc w:val="both"/>
        <w:rPr>
          <w:rFonts w:asciiTheme="majorHAnsi" w:eastAsiaTheme="minorHAnsi" w:hAnsiTheme="majorHAnsi" w:cstheme="majorHAnsi"/>
          <w:sz w:val="24"/>
          <w:szCs w:val="24"/>
        </w:rPr>
      </w:pPr>
      <w:r w:rsidRPr="00DB1E61">
        <w:rPr>
          <w:rFonts w:asciiTheme="majorHAnsi" w:hAnsiTheme="majorHAnsi" w:cstheme="majorHAnsi"/>
          <w:sz w:val="24"/>
          <w:szCs w:val="24"/>
        </w:rPr>
        <w:t xml:space="preserve">Em síntese, </w:t>
      </w:r>
      <w:r w:rsidRPr="00DB1E61">
        <w:rPr>
          <w:rFonts w:asciiTheme="majorHAnsi" w:eastAsiaTheme="minorHAnsi" w:hAnsiTheme="majorHAnsi" w:cstheme="majorHAnsi"/>
          <w:sz w:val="24"/>
          <w:szCs w:val="24"/>
        </w:rPr>
        <w:t>como concorrência desleal</w:t>
      </w:r>
      <w:r>
        <w:rPr>
          <w:rFonts w:asciiTheme="majorHAnsi" w:eastAsiaTheme="minorHAnsi" w:hAnsiTheme="majorHAnsi" w:cstheme="majorHAnsi"/>
          <w:sz w:val="24"/>
          <w:szCs w:val="24"/>
        </w:rPr>
        <w:t xml:space="preserve"> compreende-se </w:t>
      </w:r>
      <w:r w:rsidRPr="00DB1E61">
        <w:rPr>
          <w:rFonts w:asciiTheme="majorHAnsi" w:eastAsiaTheme="minorHAnsi" w:hAnsiTheme="majorHAnsi" w:cstheme="majorHAnsi"/>
          <w:sz w:val="24"/>
          <w:szCs w:val="24"/>
          <w:u w:val="single"/>
        </w:rPr>
        <w:t xml:space="preserve">todo e qualquer ato de </w:t>
      </w:r>
      <w:r w:rsidR="006B3094">
        <w:rPr>
          <w:rFonts w:asciiTheme="majorHAnsi" w:eastAsiaTheme="minorHAnsi" w:hAnsiTheme="majorHAnsi" w:cstheme="majorHAnsi"/>
          <w:sz w:val="24"/>
          <w:szCs w:val="24"/>
          <w:u w:val="single"/>
        </w:rPr>
        <w:t>concorrência</w:t>
      </w:r>
      <w:r w:rsidRPr="00DB1E61">
        <w:rPr>
          <w:rFonts w:asciiTheme="majorHAnsi" w:eastAsiaTheme="minorHAnsi" w:hAnsiTheme="majorHAnsi" w:cstheme="majorHAnsi"/>
          <w:sz w:val="24"/>
          <w:szCs w:val="24"/>
          <w:u w:val="single"/>
        </w:rPr>
        <w:t xml:space="preserve"> contrária aos usos </w:t>
      </w:r>
      <w:r w:rsidRPr="00DB1E61">
        <w:rPr>
          <w:rFonts w:asciiTheme="majorHAnsi" w:hAnsiTheme="majorHAnsi" w:cstheme="majorHAnsi"/>
          <w:sz w:val="24"/>
          <w:szCs w:val="24"/>
          <w:u w:val="single"/>
        </w:rPr>
        <w:t>honestos em matéria industrial ou comercial</w:t>
      </w:r>
      <w:r>
        <w:rPr>
          <w:rFonts w:asciiTheme="majorHAnsi" w:hAnsiTheme="majorHAnsi" w:cstheme="majorHAnsi"/>
          <w:sz w:val="24"/>
          <w:szCs w:val="24"/>
        </w:rPr>
        <w:t>, que possam causar prejuízos ao público consumidor.</w:t>
      </w:r>
    </w:p>
    <w:p w14:paraId="00A7563E" w14:textId="26202885" w:rsidR="00191C19" w:rsidRPr="006B3094" w:rsidRDefault="002548B2" w:rsidP="009E3795">
      <w:pPr>
        <w:pStyle w:val="Corpodetexto"/>
        <w:numPr>
          <w:ilvl w:val="0"/>
          <w:numId w:val="13"/>
        </w:numPr>
        <w:tabs>
          <w:tab w:val="left" w:pos="142"/>
        </w:tabs>
        <w:spacing w:after="0"/>
        <w:ind w:left="0" w:right="-1" w:firstLine="0"/>
        <w:jc w:val="both"/>
        <w:rPr>
          <w:rFonts w:asciiTheme="majorHAnsi" w:eastAsiaTheme="minorHAnsi" w:hAnsiTheme="majorHAnsi" w:cstheme="majorHAnsi"/>
          <w:sz w:val="24"/>
          <w:szCs w:val="24"/>
        </w:rPr>
      </w:pPr>
      <w:r w:rsidRPr="006B3094">
        <w:rPr>
          <w:rFonts w:asciiTheme="majorHAnsi" w:eastAsiaTheme="minorHAnsi" w:hAnsiTheme="majorHAnsi" w:cstheme="majorHAnsi"/>
          <w:sz w:val="24"/>
          <w:szCs w:val="24"/>
        </w:rPr>
        <w:lastRenderedPageBreak/>
        <w:t xml:space="preserve">Nesse sentido, </w:t>
      </w:r>
      <w:r w:rsidR="005E2525" w:rsidRPr="006B3094">
        <w:rPr>
          <w:rFonts w:asciiTheme="majorHAnsi" w:eastAsiaTheme="minorHAnsi" w:hAnsiTheme="majorHAnsi" w:cstheme="majorHAnsi"/>
          <w:sz w:val="24"/>
          <w:szCs w:val="24"/>
        </w:rPr>
        <w:t>s</w:t>
      </w:r>
      <w:r w:rsidR="00191C19" w:rsidRPr="006B3094">
        <w:rPr>
          <w:rFonts w:asciiTheme="majorHAnsi" w:eastAsiaTheme="minorHAnsi" w:hAnsiTheme="majorHAnsi" w:cstheme="majorHAnsi"/>
          <w:sz w:val="24"/>
          <w:szCs w:val="24"/>
        </w:rPr>
        <w:t xml:space="preserve">obre a prática de </w:t>
      </w:r>
      <w:r w:rsidR="005E2525" w:rsidRPr="006B3094">
        <w:rPr>
          <w:rFonts w:asciiTheme="majorHAnsi" w:eastAsiaTheme="minorHAnsi" w:hAnsiTheme="majorHAnsi" w:cstheme="majorHAnsi"/>
          <w:sz w:val="24"/>
          <w:szCs w:val="24"/>
        </w:rPr>
        <w:t xml:space="preserve">atos de </w:t>
      </w:r>
      <w:r w:rsidR="00191C19" w:rsidRPr="006B3094">
        <w:rPr>
          <w:rFonts w:asciiTheme="majorHAnsi" w:eastAsiaTheme="minorHAnsi" w:hAnsiTheme="majorHAnsi" w:cstheme="majorHAnsi"/>
          <w:sz w:val="24"/>
          <w:szCs w:val="24"/>
        </w:rPr>
        <w:t>concorrência desleal e a consequente possibilidade de confusão ao público consumidor, assim se pronuncia o Tribunal de Justiça do Estado do Paraná</w:t>
      </w:r>
      <w:r w:rsidR="00656739">
        <w:rPr>
          <w:rFonts w:asciiTheme="majorHAnsi" w:eastAsiaTheme="minorHAnsi" w:hAnsiTheme="majorHAnsi" w:cstheme="majorHAnsi"/>
          <w:sz w:val="24"/>
          <w:szCs w:val="24"/>
        </w:rPr>
        <w:t xml:space="preserve"> – TJPR</w:t>
      </w:r>
      <w:r w:rsidR="00191C19" w:rsidRPr="006B3094">
        <w:rPr>
          <w:rFonts w:asciiTheme="majorHAnsi" w:eastAsiaTheme="minorHAnsi" w:hAnsiTheme="majorHAnsi" w:cstheme="majorHAnsi"/>
          <w:sz w:val="24"/>
          <w:szCs w:val="24"/>
        </w:rPr>
        <w:t>:</w:t>
      </w:r>
    </w:p>
    <w:p w14:paraId="2845ABC3" w14:textId="77777777" w:rsidR="00094682" w:rsidRPr="00DB1E61" w:rsidRDefault="00094682" w:rsidP="00DB1E61">
      <w:pPr>
        <w:pStyle w:val="Corpodetexto"/>
        <w:tabs>
          <w:tab w:val="left" w:pos="2268"/>
        </w:tabs>
        <w:spacing w:after="0"/>
        <w:ind w:right="-1"/>
        <w:jc w:val="both"/>
        <w:rPr>
          <w:rFonts w:asciiTheme="majorHAnsi" w:eastAsiaTheme="minorHAnsi" w:hAnsiTheme="majorHAnsi" w:cstheme="majorHAnsi"/>
          <w:b/>
          <w:sz w:val="24"/>
          <w:szCs w:val="24"/>
        </w:rPr>
      </w:pPr>
    </w:p>
    <w:p w14:paraId="7E132329" w14:textId="55F7B13D" w:rsidR="00D26958" w:rsidRPr="00AC7BAF" w:rsidRDefault="00D26958" w:rsidP="00D26958">
      <w:pPr>
        <w:autoSpaceDE w:val="0"/>
        <w:autoSpaceDN w:val="0"/>
        <w:adjustRightInd w:val="0"/>
        <w:spacing w:after="0" w:line="276" w:lineRule="auto"/>
        <w:ind w:left="2268" w:right="-1"/>
        <w:jc w:val="both"/>
        <w:rPr>
          <w:rFonts w:asciiTheme="majorHAnsi" w:hAnsiTheme="majorHAnsi" w:cstheme="majorHAnsi"/>
          <w:iCs/>
          <w:sz w:val="22"/>
          <w:szCs w:val="22"/>
        </w:rPr>
      </w:pPr>
      <w:r w:rsidRPr="00D26958">
        <w:rPr>
          <w:rFonts w:asciiTheme="majorHAnsi" w:hAnsiTheme="majorHAnsi" w:cstheme="majorHAnsi"/>
          <w:iCs/>
          <w:sz w:val="22"/>
          <w:szCs w:val="22"/>
        </w:rPr>
        <w:t xml:space="preserve">APELAÇÃO CÍVEL. RESIDUAL. AÇÃO DE OBRIGAÇÃO DE NÃO FAZER CUMULADA COM PEDIDO DE TUTELA ANTECIPADA E INDENIZAÇÃO. </w:t>
      </w:r>
      <w:r w:rsidRPr="00D26958">
        <w:rPr>
          <w:rFonts w:asciiTheme="majorHAnsi" w:hAnsiTheme="majorHAnsi" w:cstheme="majorHAnsi"/>
          <w:b/>
          <w:bCs/>
          <w:iCs/>
          <w:sz w:val="22"/>
          <w:szCs w:val="22"/>
          <w:u w:val="single"/>
        </w:rPr>
        <w:t xml:space="preserve">DIREITO DE MARCA. PROPRIEDADE INDUSTRIAL. USO INDEVIDO DE MARCA DEVIDAMENTE REGISTRADA NO INPI, POR OUTRA EMPRESA DO MESMO NICHO DE ATUAÇÃO. RISCO DE GERAR CONFUSÃO E </w:t>
      </w:r>
      <w:r w:rsidRPr="00AC7BAF">
        <w:rPr>
          <w:rFonts w:asciiTheme="majorHAnsi" w:hAnsiTheme="majorHAnsi" w:cstheme="majorHAnsi"/>
          <w:b/>
          <w:bCs/>
          <w:iCs/>
          <w:sz w:val="22"/>
          <w:szCs w:val="22"/>
          <w:u w:val="single"/>
        </w:rPr>
        <w:t>ASSOCIAÇÃO INDEVIDA AOS CONSUMIDORES. CESSAÇÃO DO USO DA MARCA, PERTENCENTE À AUTORA, EM TODOS OS MEIOS DE DIVULGAÇÃO RELACIONADOS À RÉ</w:t>
      </w:r>
      <w:r w:rsidRPr="00AC7BAF">
        <w:rPr>
          <w:rFonts w:asciiTheme="majorHAnsi" w:hAnsiTheme="majorHAnsi" w:cstheme="majorHAnsi"/>
          <w:iCs/>
          <w:sz w:val="22"/>
          <w:szCs w:val="22"/>
        </w:rPr>
        <w:t>. INDENIZAÇÃO A TÍTULO DE DANO MORAL. SENTENÇA REFORMADA EM PARTE. DANO MORAL NÃO DEMONSTRADO. ÔNUS SUCUMBENCIAL E HONORÁRIOS ADVOCATÍCIOS READEQUADOS. RECURSO CONHECIDO E PARCIALMENTE PROVIDO. (TJPR - 5ª C.</w:t>
      </w:r>
      <w:r w:rsidR="006B3094" w:rsidRPr="00AC7BAF">
        <w:rPr>
          <w:rFonts w:asciiTheme="majorHAnsi" w:hAnsiTheme="majorHAnsi" w:cstheme="majorHAnsi"/>
          <w:iCs/>
          <w:sz w:val="22"/>
          <w:szCs w:val="22"/>
        </w:rPr>
        <w:t xml:space="preserve"> </w:t>
      </w:r>
      <w:r w:rsidRPr="00AC7BAF">
        <w:rPr>
          <w:rFonts w:asciiTheme="majorHAnsi" w:hAnsiTheme="majorHAnsi" w:cstheme="majorHAnsi"/>
          <w:iCs/>
          <w:sz w:val="22"/>
          <w:szCs w:val="22"/>
        </w:rPr>
        <w:t>Cível - 0013561-92.2019.8.16.0038 - Fazenda Rio Grande - Rel.: DESEMBARGADOR CARLOS MANSUR ARIDA - J. 23.08.2021). (Grifos Nossos)</w:t>
      </w:r>
    </w:p>
    <w:p w14:paraId="46EE01B4" w14:textId="33C423DE" w:rsidR="00C10AA9" w:rsidRPr="00AC7BAF" w:rsidRDefault="00C10AA9" w:rsidP="00D26958">
      <w:pPr>
        <w:autoSpaceDE w:val="0"/>
        <w:autoSpaceDN w:val="0"/>
        <w:adjustRightInd w:val="0"/>
        <w:spacing w:after="0" w:line="276" w:lineRule="auto"/>
        <w:ind w:left="2268" w:right="-1"/>
        <w:jc w:val="both"/>
        <w:rPr>
          <w:rFonts w:asciiTheme="majorHAnsi" w:hAnsiTheme="majorHAnsi" w:cstheme="majorHAnsi"/>
          <w:iCs/>
          <w:sz w:val="22"/>
          <w:szCs w:val="22"/>
        </w:rPr>
      </w:pPr>
    </w:p>
    <w:p w14:paraId="497C8122" w14:textId="5D3341CA" w:rsidR="00191C19" w:rsidRPr="00AC7BAF" w:rsidRDefault="00191C19" w:rsidP="00AC7BAF">
      <w:pPr>
        <w:autoSpaceDE w:val="0"/>
        <w:autoSpaceDN w:val="0"/>
        <w:adjustRightInd w:val="0"/>
        <w:spacing w:after="0" w:line="276" w:lineRule="auto"/>
        <w:ind w:left="2268" w:right="-1"/>
        <w:jc w:val="both"/>
        <w:rPr>
          <w:rFonts w:asciiTheme="majorHAnsi" w:hAnsiTheme="majorHAnsi" w:cstheme="majorHAnsi"/>
          <w:iCs/>
          <w:sz w:val="22"/>
          <w:szCs w:val="22"/>
        </w:rPr>
      </w:pPr>
      <w:r w:rsidRPr="00AC7BAF">
        <w:rPr>
          <w:rFonts w:asciiTheme="majorHAnsi" w:hAnsiTheme="majorHAnsi" w:cstheme="majorHAnsi"/>
          <w:iCs/>
          <w:sz w:val="22"/>
          <w:szCs w:val="22"/>
        </w:rPr>
        <w:t xml:space="preserve">AGRAVO DE INSTRUMENTO - DIREITO CIVIL - UTILIZAÇÃO INDEVIDA DO NOME, INCLUSIVE COM REGISTRO DE DOMÍNIO NA INTERNET, DE ENTIDADE DE PROTEÇÃO ANIMAL ATUANTE EM CASCAVEL POR OUTRA DO MESMO RAMO E BASE GEOGRÁFICA - IMPOSSIBILIDADE - POSSIBILIDADE DE INDUÇÃO EM ERRO DO PÚBLICO QUE NÃO PODE SER IGNORADA PELO PODER JUDICIÁRIO - ADEMAIS, </w:t>
      </w:r>
      <w:r w:rsidRPr="00AC7BAF">
        <w:rPr>
          <w:rFonts w:asciiTheme="majorHAnsi" w:hAnsiTheme="majorHAnsi" w:cstheme="majorHAnsi"/>
          <w:b/>
          <w:bCs/>
          <w:iCs/>
          <w:sz w:val="22"/>
          <w:szCs w:val="22"/>
          <w:u w:val="single"/>
        </w:rPr>
        <w:t>DEPÓSITO DA MARCA JUNTO AO INPI QUE JÁ SE REPUTA SUFICIENTE À PROTEÇÃO DE SUA INTEGRIDADE, BEM ASSIM RESISTÊNCIA À MALVERSAÇÃO</w:t>
      </w:r>
      <w:r w:rsidRPr="00AC7BAF">
        <w:rPr>
          <w:rFonts w:asciiTheme="majorHAnsi" w:hAnsiTheme="majorHAnsi" w:cstheme="majorHAnsi"/>
          <w:iCs/>
          <w:sz w:val="22"/>
          <w:szCs w:val="22"/>
        </w:rPr>
        <w:t xml:space="preserve"> - ANTECIPAÇÃO DE TUTELA RECURSAL MANTIDA - RECURSO AO QUAL SE DÁ PROVIMENTO. 1. </w:t>
      </w:r>
      <w:r w:rsidRPr="00AC7BAF">
        <w:rPr>
          <w:rFonts w:asciiTheme="majorHAnsi" w:hAnsiTheme="majorHAnsi" w:cstheme="majorHAnsi"/>
          <w:b/>
          <w:bCs/>
          <w:iCs/>
          <w:sz w:val="22"/>
          <w:szCs w:val="22"/>
          <w:u w:val="single"/>
        </w:rPr>
        <w:t>A Finalidade da proteção ao uso das marcas é dupla: por um lado protegê-la contra usurpação, proveito econômico parasitário e o desvio desleal de clientela alheia e, por outro, evitar que o consumidor seja confundido quanto à procedência do produto</w:t>
      </w:r>
      <w:r w:rsidRPr="00AC7BAF">
        <w:rPr>
          <w:rFonts w:asciiTheme="majorHAnsi" w:hAnsiTheme="majorHAnsi" w:cstheme="majorHAnsi"/>
          <w:iCs/>
          <w:sz w:val="22"/>
          <w:szCs w:val="22"/>
        </w:rPr>
        <w:t>. (</w:t>
      </w:r>
      <w:proofErr w:type="spellStart"/>
      <w:r w:rsidRPr="00AC7BAF">
        <w:rPr>
          <w:rFonts w:asciiTheme="majorHAnsi" w:hAnsiTheme="majorHAnsi" w:cstheme="majorHAnsi"/>
          <w:iCs/>
          <w:sz w:val="22"/>
          <w:szCs w:val="22"/>
        </w:rPr>
        <w:t>REsp</w:t>
      </w:r>
      <w:proofErr w:type="spellEnd"/>
      <w:r w:rsidRPr="00AC7BAF">
        <w:rPr>
          <w:rFonts w:asciiTheme="majorHAnsi" w:hAnsiTheme="majorHAnsi" w:cstheme="majorHAnsi"/>
          <w:iCs/>
          <w:sz w:val="22"/>
          <w:szCs w:val="22"/>
        </w:rPr>
        <w:t xml:space="preserve"> 1418171/CE, Rel. Ministra NANCY ANDRIGHI, 3ª Turma, </w:t>
      </w:r>
      <w:proofErr w:type="spellStart"/>
      <w:r w:rsidRPr="00AC7BAF">
        <w:rPr>
          <w:rFonts w:asciiTheme="majorHAnsi" w:hAnsiTheme="majorHAnsi" w:cstheme="majorHAnsi"/>
          <w:iCs/>
          <w:sz w:val="22"/>
          <w:szCs w:val="22"/>
        </w:rPr>
        <w:t>DJe</w:t>
      </w:r>
      <w:proofErr w:type="spellEnd"/>
      <w:r w:rsidRPr="00AC7BAF">
        <w:rPr>
          <w:rFonts w:asciiTheme="majorHAnsi" w:hAnsiTheme="majorHAnsi" w:cstheme="majorHAnsi"/>
          <w:iCs/>
          <w:sz w:val="22"/>
          <w:szCs w:val="22"/>
        </w:rPr>
        <w:t xml:space="preserve"> 10/04/2014). </w:t>
      </w:r>
      <w:r w:rsidR="006B3094" w:rsidRPr="00AC7BAF">
        <w:rPr>
          <w:rFonts w:asciiTheme="majorHAnsi" w:hAnsiTheme="majorHAnsi" w:cstheme="majorHAnsi"/>
          <w:iCs/>
          <w:sz w:val="22"/>
          <w:szCs w:val="22"/>
        </w:rPr>
        <w:t>(</w:t>
      </w:r>
      <w:r w:rsidRPr="00AC7BAF">
        <w:rPr>
          <w:rFonts w:asciiTheme="majorHAnsi" w:hAnsiTheme="majorHAnsi" w:cstheme="majorHAnsi"/>
          <w:iCs/>
          <w:sz w:val="22"/>
          <w:szCs w:val="22"/>
        </w:rPr>
        <w:t>TJPR - 7ª C.</w:t>
      </w:r>
      <w:r w:rsidR="006B3094" w:rsidRPr="00AC7BAF">
        <w:rPr>
          <w:rFonts w:asciiTheme="majorHAnsi" w:hAnsiTheme="majorHAnsi" w:cstheme="majorHAnsi"/>
          <w:iCs/>
          <w:sz w:val="22"/>
          <w:szCs w:val="22"/>
        </w:rPr>
        <w:t xml:space="preserve"> </w:t>
      </w:r>
      <w:r w:rsidRPr="00AC7BAF">
        <w:rPr>
          <w:rFonts w:asciiTheme="majorHAnsi" w:hAnsiTheme="majorHAnsi" w:cstheme="majorHAnsi"/>
          <w:iCs/>
          <w:sz w:val="22"/>
          <w:szCs w:val="22"/>
        </w:rPr>
        <w:t>Cível - AI - 1232301-4 - Cascavel - Rel.: Luiz Sérgio Neiva de Lima Vieira - Unânime -</w:t>
      </w:r>
      <w:r w:rsidR="006B3094" w:rsidRPr="00AC7BAF">
        <w:rPr>
          <w:rFonts w:asciiTheme="majorHAnsi" w:hAnsiTheme="majorHAnsi" w:cstheme="majorHAnsi"/>
          <w:iCs/>
          <w:sz w:val="22"/>
          <w:szCs w:val="22"/>
        </w:rPr>
        <w:t xml:space="preserve"> </w:t>
      </w:r>
      <w:r w:rsidRPr="00AC7BAF">
        <w:rPr>
          <w:rFonts w:asciiTheme="majorHAnsi" w:hAnsiTheme="majorHAnsi" w:cstheme="majorHAnsi"/>
          <w:iCs/>
          <w:sz w:val="22"/>
          <w:szCs w:val="22"/>
        </w:rPr>
        <w:t>J. 03.02.2015). (Grifos Nossos)</w:t>
      </w:r>
    </w:p>
    <w:p w14:paraId="514A6D97" w14:textId="2F5B2049" w:rsidR="002548B2" w:rsidRPr="00DB1E61" w:rsidRDefault="002548B2" w:rsidP="00DB1E61">
      <w:pPr>
        <w:autoSpaceDE w:val="0"/>
        <w:autoSpaceDN w:val="0"/>
        <w:adjustRightInd w:val="0"/>
        <w:spacing w:after="0" w:line="276" w:lineRule="auto"/>
        <w:ind w:left="2268" w:right="-1"/>
        <w:jc w:val="both"/>
        <w:rPr>
          <w:rFonts w:asciiTheme="majorHAnsi" w:hAnsiTheme="majorHAnsi" w:cstheme="majorHAnsi"/>
          <w:iCs/>
          <w:sz w:val="22"/>
          <w:szCs w:val="22"/>
        </w:rPr>
      </w:pPr>
    </w:p>
    <w:p w14:paraId="52949C81" w14:textId="6798274F" w:rsidR="007D6053" w:rsidRPr="00DB1E61" w:rsidRDefault="00191C19" w:rsidP="009E3795">
      <w:pPr>
        <w:pStyle w:val="Corpodetexto"/>
        <w:numPr>
          <w:ilvl w:val="0"/>
          <w:numId w:val="13"/>
        </w:numPr>
        <w:tabs>
          <w:tab w:val="left" w:pos="142"/>
        </w:tabs>
        <w:spacing w:after="0"/>
        <w:ind w:left="0" w:right="-1" w:firstLine="0"/>
        <w:jc w:val="both"/>
        <w:rPr>
          <w:rFonts w:asciiTheme="majorHAnsi" w:hAnsiTheme="majorHAnsi" w:cstheme="majorHAnsi"/>
          <w:sz w:val="24"/>
          <w:szCs w:val="24"/>
        </w:rPr>
      </w:pPr>
      <w:r w:rsidRPr="00DB1E61">
        <w:rPr>
          <w:rFonts w:asciiTheme="majorHAnsi" w:hAnsiTheme="majorHAnsi" w:cstheme="majorHAnsi"/>
          <w:sz w:val="24"/>
          <w:szCs w:val="24"/>
        </w:rPr>
        <w:t xml:space="preserve">Diante disto, da análise do caso em concreto, resta claro que </w:t>
      </w:r>
      <w:r w:rsidR="007D6053" w:rsidRPr="00DB1E61">
        <w:rPr>
          <w:rFonts w:asciiTheme="majorHAnsi" w:hAnsiTheme="majorHAnsi" w:cstheme="majorHAnsi"/>
          <w:sz w:val="24"/>
          <w:szCs w:val="24"/>
        </w:rPr>
        <w:t>os REQUERIDOS vêm se u</w:t>
      </w:r>
      <w:r w:rsidRPr="00DB1E61">
        <w:rPr>
          <w:rFonts w:asciiTheme="majorHAnsi" w:hAnsiTheme="majorHAnsi" w:cstheme="majorHAnsi"/>
          <w:sz w:val="24"/>
          <w:szCs w:val="24"/>
        </w:rPr>
        <w:t>tiliz</w:t>
      </w:r>
      <w:r w:rsidR="007D6053" w:rsidRPr="00DB1E61">
        <w:rPr>
          <w:rFonts w:asciiTheme="majorHAnsi" w:hAnsiTheme="majorHAnsi" w:cstheme="majorHAnsi"/>
          <w:sz w:val="24"/>
          <w:szCs w:val="24"/>
        </w:rPr>
        <w:t xml:space="preserve">ando </w:t>
      </w:r>
      <w:r w:rsidR="007D6053" w:rsidRPr="00AC7BAF">
        <w:rPr>
          <w:rFonts w:asciiTheme="majorHAnsi" w:hAnsiTheme="majorHAnsi" w:cstheme="majorHAnsi"/>
          <w:sz w:val="24"/>
          <w:szCs w:val="24"/>
          <w:u w:val="single"/>
        </w:rPr>
        <w:t>ardilosamente</w:t>
      </w:r>
      <w:r w:rsidR="007D6053" w:rsidRPr="00DB1E61">
        <w:rPr>
          <w:rFonts w:asciiTheme="majorHAnsi" w:hAnsiTheme="majorHAnsi" w:cstheme="majorHAnsi"/>
          <w:sz w:val="24"/>
          <w:szCs w:val="24"/>
        </w:rPr>
        <w:t xml:space="preserve"> </w:t>
      </w:r>
      <w:r w:rsidRPr="00DB1E61">
        <w:rPr>
          <w:rFonts w:asciiTheme="majorHAnsi" w:hAnsiTheme="majorHAnsi" w:cstheme="majorHAnsi"/>
          <w:sz w:val="24"/>
          <w:szCs w:val="24"/>
        </w:rPr>
        <w:t>d</w:t>
      </w:r>
      <w:r w:rsidR="008E445A" w:rsidRPr="00DB1E61">
        <w:rPr>
          <w:rFonts w:asciiTheme="majorHAnsi" w:hAnsiTheme="majorHAnsi" w:cstheme="majorHAnsi"/>
          <w:sz w:val="24"/>
          <w:szCs w:val="24"/>
        </w:rPr>
        <w:t>as marcas “MAXON XTREME”, “MAXON OIL” e “TECSYN”,</w:t>
      </w:r>
      <w:r w:rsidRPr="00DB1E61">
        <w:rPr>
          <w:rFonts w:asciiTheme="majorHAnsi" w:hAnsiTheme="majorHAnsi" w:cstheme="majorHAnsi"/>
          <w:sz w:val="24"/>
          <w:szCs w:val="24"/>
        </w:rPr>
        <w:t xml:space="preserve"> </w:t>
      </w:r>
      <w:r w:rsidR="007D6053" w:rsidRPr="00DB1E61">
        <w:rPr>
          <w:rFonts w:asciiTheme="majorHAnsi" w:hAnsiTheme="majorHAnsi" w:cstheme="majorHAnsi"/>
          <w:sz w:val="24"/>
          <w:szCs w:val="24"/>
        </w:rPr>
        <w:t>as divulgando em larga escala, em diversos meios (online via redes sociais</w:t>
      </w:r>
      <w:r w:rsidR="00AC7BAF">
        <w:rPr>
          <w:rFonts w:asciiTheme="majorHAnsi" w:hAnsiTheme="majorHAnsi" w:cstheme="majorHAnsi"/>
          <w:sz w:val="24"/>
          <w:szCs w:val="24"/>
        </w:rPr>
        <w:t xml:space="preserve"> e de modo físico em </w:t>
      </w:r>
      <w:r w:rsidR="007D6053" w:rsidRPr="00DB1E61">
        <w:rPr>
          <w:rFonts w:asciiTheme="majorHAnsi" w:hAnsiTheme="majorHAnsi" w:cstheme="majorHAnsi"/>
          <w:sz w:val="24"/>
          <w:szCs w:val="24"/>
        </w:rPr>
        <w:t>fachada</w:t>
      </w:r>
      <w:r w:rsidR="00AC7BAF">
        <w:rPr>
          <w:rFonts w:asciiTheme="majorHAnsi" w:hAnsiTheme="majorHAnsi" w:cstheme="majorHAnsi"/>
          <w:sz w:val="24"/>
          <w:szCs w:val="24"/>
        </w:rPr>
        <w:t>s</w:t>
      </w:r>
      <w:r w:rsidR="007D6053" w:rsidRPr="00DB1E61">
        <w:rPr>
          <w:rFonts w:asciiTheme="majorHAnsi" w:hAnsiTheme="majorHAnsi" w:cstheme="majorHAnsi"/>
          <w:sz w:val="24"/>
          <w:szCs w:val="24"/>
        </w:rPr>
        <w:t xml:space="preserve"> estabelecimentos</w:t>
      </w:r>
      <w:r w:rsidR="00AC7BAF">
        <w:rPr>
          <w:rFonts w:asciiTheme="majorHAnsi" w:hAnsiTheme="majorHAnsi" w:cstheme="majorHAnsi"/>
          <w:sz w:val="24"/>
          <w:szCs w:val="24"/>
        </w:rPr>
        <w:t xml:space="preserve"> (</w:t>
      </w:r>
      <w:r w:rsidR="007B3A45" w:rsidRPr="00DB1E61">
        <w:rPr>
          <w:rFonts w:asciiTheme="majorHAnsi" w:hAnsiTheme="majorHAnsi" w:cstheme="majorHAnsi"/>
          <w:sz w:val="24"/>
          <w:szCs w:val="24"/>
        </w:rPr>
        <w:t xml:space="preserve">como </w:t>
      </w:r>
      <w:r w:rsidR="007D6053" w:rsidRPr="00DB1E61">
        <w:rPr>
          <w:rFonts w:asciiTheme="majorHAnsi" w:hAnsiTheme="majorHAnsi" w:cstheme="majorHAnsi"/>
          <w:sz w:val="24"/>
          <w:szCs w:val="24"/>
        </w:rPr>
        <w:t>postos de gasolina</w:t>
      </w:r>
      <w:r w:rsidR="00AC7BAF">
        <w:rPr>
          <w:rFonts w:asciiTheme="majorHAnsi" w:hAnsiTheme="majorHAnsi" w:cstheme="majorHAnsi"/>
          <w:sz w:val="24"/>
          <w:szCs w:val="24"/>
        </w:rPr>
        <w:t>)</w:t>
      </w:r>
      <w:r w:rsidR="007D6053" w:rsidRPr="00DB1E61">
        <w:rPr>
          <w:rFonts w:asciiTheme="majorHAnsi" w:hAnsiTheme="majorHAnsi" w:cstheme="majorHAnsi"/>
          <w:sz w:val="24"/>
          <w:szCs w:val="24"/>
        </w:rPr>
        <w:t xml:space="preserve"> e rótulos de produtos</w:t>
      </w:r>
      <w:r w:rsidR="007B3A45" w:rsidRPr="00DB1E61">
        <w:rPr>
          <w:rFonts w:asciiTheme="majorHAnsi" w:hAnsiTheme="majorHAnsi" w:cstheme="majorHAnsi"/>
          <w:sz w:val="24"/>
          <w:szCs w:val="24"/>
        </w:rPr>
        <w:t>)</w:t>
      </w:r>
      <w:r w:rsidRPr="00DB1E61">
        <w:rPr>
          <w:rFonts w:asciiTheme="majorHAnsi" w:hAnsiTheme="majorHAnsi" w:cstheme="majorHAnsi"/>
          <w:sz w:val="24"/>
          <w:szCs w:val="24"/>
        </w:rPr>
        <w:t xml:space="preserve">, para </w:t>
      </w:r>
      <w:r w:rsidR="008E445A" w:rsidRPr="00DB1E61">
        <w:rPr>
          <w:rFonts w:asciiTheme="majorHAnsi" w:hAnsiTheme="majorHAnsi" w:cstheme="majorHAnsi"/>
          <w:sz w:val="24"/>
          <w:szCs w:val="24"/>
        </w:rPr>
        <w:lastRenderedPageBreak/>
        <w:t xml:space="preserve">designar </w:t>
      </w:r>
      <w:r w:rsidRPr="00DB1E61">
        <w:rPr>
          <w:rFonts w:asciiTheme="majorHAnsi" w:hAnsiTheme="majorHAnsi" w:cstheme="majorHAnsi"/>
          <w:sz w:val="24"/>
          <w:szCs w:val="24"/>
        </w:rPr>
        <w:t xml:space="preserve">atividades voltadas </w:t>
      </w:r>
      <w:r w:rsidR="007B3A45" w:rsidRPr="00DB1E61">
        <w:rPr>
          <w:rFonts w:asciiTheme="majorHAnsi" w:hAnsiTheme="majorHAnsi" w:cstheme="majorHAnsi"/>
          <w:sz w:val="24"/>
          <w:szCs w:val="24"/>
        </w:rPr>
        <w:t>a ramos direta e indiretamente afins</w:t>
      </w:r>
      <w:r w:rsidRPr="00DB1E61">
        <w:rPr>
          <w:rFonts w:asciiTheme="majorHAnsi" w:hAnsiTheme="majorHAnsi" w:cstheme="majorHAnsi"/>
          <w:sz w:val="24"/>
          <w:szCs w:val="24"/>
        </w:rPr>
        <w:t xml:space="preserve"> </w:t>
      </w:r>
      <w:r w:rsidR="00AC7BAF">
        <w:rPr>
          <w:rFonts w:asciiTheme="majorHAnsi" w:hAnsiTheme="majorHAnsi" w:cstheme="majorHAnsi"/>
          <w:sz w:val="24"/>
          <w:szCs w:val="24"/>
        </w:rPr>
        <w:t>aos que estão inseridas as atividades d</w:t>
      </w:r>
      <w:r w:rsidR="008E445A" w:rsidRPr="00DB1E61">
        <w:rPr>
          <w:rFonts w:asciiTheme="majorHAnsi" w:hAnsiTheme="majorHAnsi" w:cstheme="majorHAnsi"/>
          <w:sz w:val="24"/>
          <w:szCs w:val="24"/>
        </w:rPr>
        <w:t xml:space="preserve">a REQUERENTE TECLUB, </w:t>
      </w:r>
      <w:r w:rsidR="00AC7BAF">
        <w:rPr>
          <w:rFonts w:asciiTheme="majorHAnsi" w:hAnsiTheme="majorHAnsi" w:cstheme="majorHAnsi"/>
          <w:sz w:val="24"/>
          <w:szCs w:val="24"/>
        </w:rPr>
        <w:t>quais sejam, de</w:t>
      </w:r>
      <w:r w:rsidR="008E445A" w:rsidRPr="00DB1E61">
        <w:rPr>
          <w:rFonts w:asciiTheme="majorHAnsi" w:hAnsiTheme="majorHAnsi" w:cstheme="majorHAnsi"/>
          <w:sz w:val="24"/>
          <w:szCs w:val="24"/>
        </w:rPr>
        <w:t xml:space="preserve"> pro</w:t>
      </w:r>
      <w:r w:rsidR="007D6053" w:rsidRPr="00DB1E61">
        <w:rPr>
          <w:rFonts w:asciiTheme="majorHAnsi" w:hAnsiTheme="majorHAnsi" w:cstheme="majorHAnsi"/>
          <w:sz w:val="24"/>
          <w:szCs w:val="24"/>
        </w:rPr>
        <w:t>dutos</w:t>
      </w:r>
      <w:r w:rsidR="00AC7BAF">
        <w:rPr>
          <w:rFonts w:asciiTheme="majorHAnsi" w:hAnsiTheme="majorHAnsi" w:cstheme="majorHAnsi"/>
          <w:sz w:val="24"/>
          <w:szCs w:val="24"/>
        </w:rPr>
        <w:t>/serviços</w:t>
      </w:r>
      <w:r w:rsidR="007D6053" w:rsidRPr="00DB1E61">
        <w:rPr>
          <w:rFonts w:asciiTheme="majorHAnsi" w:hAnsiTheme="majorHAnsi" w:cstheme="majorHAnsi"/>
          <w:sz w:val="24"/>
          <w:szCs w:val="24"/>
        </w:rPr>
        <w:t xml:space="preserve"> para o mercado de automobilismo. </w:t>
      </w:r>
    </w:p>
    <w:p w14:paraId="3221B38D" w14:textId="77777777" w:rsidR="007D6053" w:rsidRPr="00DB1E61" w:rsidRDefault="007D6053" w:rsidP="00DB1E61">
      <w:pPr>
        <w:pStyle w:val="Corpodetexto"/>
        <w:tabs>
          <w:tab w:val="left" w:pos="142"/>
        </w:tabs>
        <w:spacing w:after="0"/>
        <w:ind w:right="-1"/>
        <w:jc w:val="both"/>
        <w:rPr>
          <w:rFonts w:asciiTheme="majorHAnsi" w:hAnsiTheme="majorHAnsi" w:cstheme="majorHAnsi"/>
          <w:sz w:val="24"/>
          <w:szCs w:val="24"/>
        </w:rPr>
      </w:pPr>
    </w:p>
    <w:p w14:paraId="5BC14439" w14:textId="5328E641" w:rsidR="00094682" w:rsidRPr="00DB1E61" w:rsidRDefault="007D6053" w:rsidP="009E3795">
      <w:pPr>
        <w:pStyle w:val="Corpodetexto"/>
        <w:numPr>
          <w:ilvl w:val="0"/>
          <w:numId w:val="13"/>
        </w:numPr>
        <w:tabs>
          <w:tab w:val="left" w:pos="142"/>
        </w:tabs>
        <w:spacing w:after="0"/>
        <w:ind w:left="0" w:right="-1" w:firstLine="0"/>
        <w:jc w:val="both"/>
        <w:rPr>
          <w:rFonts w:asciiTheme="majorHAnsi" w:hAnsiTheme="majorHAnsi" w:cstheme="majorHAnsi"/>
          <w:sz w:val="24"/>
          <w:szCs w:val="24"/>
        </w:rPr>
      </w:pPr>
      <w:r w:rsidRPr="00DB1E61">
        <w:rPr>
          <w:rFonts w:asciiTheme="majorHAnsi" w:hAnsiTheme="majorHAnsi" w:cstheme="majorHAnsi"/>
          <w:sz w:val="24"/>
          <w:szCs w:val="24"/>
        </w:rPr>
        <w:t>Portanto, uma vez configurado</w:t>
      </w:r>
      <w:r w:rsidR="00191C19" w:rsidRPr="00DB1E61">
        <w:rPr>
          <w:rFonts w:asciiTheme="majorHAnsi" w:hAnsiTheme="majorHAnsi" w:cstheme="majorHAnsi"/>
          <w:sz w:val="24"/>
          <w:szCs w:val="24"/>
        </w:rPr>
        <w:t xml:space="preserve"> </w:t>
      </w:r>
      <w:r w:rsidR="008A350D" w:rsidRPr="00DB1E61">
        <w:rPr>
          <w:rFonts w:asciiTheme="majorHAnsi" w:hAnsiTheme="majorHAnsi" w:cstheme="majorHAnsi"/>
          <w:sz w:val="24"/>
          <w:szCs w:val="24"/>
        </w:rPr>
        <w:t xml:space="preserve">o crime </w:t>
      </w:r>
      <w:r w:rsidR="00191C19" w:rsidRPr="00DB1E61">
        <w:rPr>
          <w:rFonts w:asciiTheme="majorHAnsi" w:hAnsiTheme="majorHAnsi" w:cstheme="majorHAnsi"/>
          <w:sz w:val="24"/>
          <w:szCs w:val="24"/>
        </w:rPr>
        <w:t>de concorrência desleal para com a atividade comercial licitamente praticada pela REQUERENTE</w:t>
      </w:r>
      <w:r w:rsidRPr="00DB1E61">
        <w:rPr>
          <w:rFonts w:asciiTheme="majorHAnsi" w:hAnsiTheme="majorHAnsi" w:cstheme="majorHAnsi"/>
          <w:sz w:val="24"/>
          <w:szCs w:val="24"/>
        </w:rPr>
        <w:t xml:space="preserve"> TECLUB</w:t>
      </w:r>
      <w:r w:rsidR="008A350D" w:rsidRPr="00DB1E61">
        <w:rPr>
          <w:rFonts w:asciiTheme="majorHAnsi" w:hAnsiTheme="majorHAnsi" w:cstheme="majorHAnsi"/>
          <w:sz w:val="24"/>
          <w:szCs w:val="24"/>
        </w:rPr>
        <w:t xml:space="preserve">, já que os REQUERIDOS claramente estão se aproveitando do mercado consolidado desta e, por consequência, desviado a atenção de sua clientela, requer-se deste r. juízo, o reconhecimento e a consequente condenação dos REQUERIDOS </w:t>
      </w:r>
      <w:r w:rsidR="00AC7BAF">
        <w:rPr>
          <w:rFonts w:asciiTheme="majorHAnsi" w:hAnsiTheme="majorHAnsi" w:cstheme="majorHAnsi"/>
          <w:sz w:val="24"/>
          <w:szCs w:val="24"/>
        </w:rPr>
        <w:t>n</w:t>
      </w:r>
      <w:r w:rsidR="008A350D" w:rsidRPr="00DB1E61">
        <w:rPr>
          <w:rFonts w:asciiTheme="majorHAnsi" w:hAnsiTheme="majorHAnsi" w:cstheme="majorHAnsi"/>
          <w:sz w:val="24"/>
          <w:szCs w:val="24"/>
        </w:rPr>
        <w:t>as consequências da prática de atos de concorrência desleal</w:t>
      </w:r>
      <w:r w:rsidR="00191C19" w:rsidRPr="00DB1E61">
        <w:rPr>
          <w:rFonts w:asciiTheme="majorHAnsi" w:hAnsiTheme="majorHAnsi" w:cstheme="majorHAnsi"/>
          <w:sz w:val="24"/>
          <w:szCs w:val="24"/>
        </w:rPr>
        <w:t>.</w:t>
      </w:r>
    </w:p>
    <w:p w14:paraId="4319CBDA" w14:textId="77777777" w:rsidR="007B3A45" w:rsidRPr="00372C8A" w:rsidRDefault="007B3A45" w:rsidP="00DB1E61">
      <w:pPr>
        <w:pStyle w:val="PargrafodaLista"/>
        <w:tabs>
          <w:tab w:val="left" w:pos="2268"/>
        </w:tabs>
        <w:spacing w:after="0" w:line="276" w:lineRule="auto"/>
        <w:ind w:left="0" w:right="-1"/>
        <w:contextualSpacing w:val="0"/>
        <w:jc w:val="both"/>
        <w:rPr>
          <w:rFonts w:asciiTheme="majorHAnsi" w:eastAsiaTheme="minorHAnsi" w:hAnsiTheme="majorHAnsi" w:cstheme="majorHAnsi"/>
          <w:b/>
          <w:iCs/>
          <w:sz w:val="24"/>
          <w:szCs w:val="24"/>
        </w:rPr>
      </w:pPr>
    </w:p>
    <w:p w14:paraId="570084B9" w14:textId="77777777" w:rsidR="001528D7" w:rsidRDefault="00191C19" w:rsidP="00B92C1D">
      <w:pPr>
        <w:pStyle w:val="PargrafodaLista"/>
        <w:numPr>
          <w:ilvl w:val="0"/>
          <w:numId w:val="5"/>
        </w:numPr>
        <w:autoSpaceDE w:val="0"/>
        <w:autoSpaceDN w:val="0"/>
        <w:adjustRightInd w:val="0"/>
        <w:spacing w:after="0" w:line="276" w:lineRule="auto"/>
        <w:ind w:left="0" w:right="-1" w:firstLine="0"/>
        <w:contextualSpacing w:val="0"/>
        <w:jc w:val="both"/>
        <w:rPr>
          <w:rFonts w:asciiTheme="majorHAnsi" w:eastAsiaTheme="minorHAnsi" w:hAnsiTheme="majorHAnsi" w:cstheme="majorHAnsi"/>
          <w:b/>
          <w:iCs/>
          <w:sz w:val="24"/>
          <w:szCs w:val="24"/>
        </w:rPr>
      </w:pPr>
      <w:r w:rsidRPr="00DB1E61">
        <w:rPr>
          <w:rFonts w:asciiTheme="majorHAnsi" w:eastAsiaTheme="minorHAnsi" w:hAnsiTheme="majorHAnsi" w:cstheme="majorHAnsi"/>
          <w:b/>
          <w:iCs/>
          <w:sz w:val="24"/>
          <w:szCs w:val="24"/>
        </w:rPr>
        <w:t>Da Reparação Civil Cabível</w:t>
      </w:r>
      <w:r w:rsidR="001528D7">
        <w:rPr>
          <w:rFonts w:asciiTheme="majorHAnsi" w:eastAsiaTheme="minorHAnsi" w:hAnsiTheme="majorHAnsi" w:cstheme="majorHAnsi"/>
          <w:b/>
          <w:iCs/>
          <w:sz w:val="24"/>
          <w:szCs w:val="24"/>
        </w:rPr>
        <w:t>:</w:t>
      </w:r>
    </w:p>
    <w:p w14:paraId="2D9330D9" w14:textId="77777777" w:rsidR="001528D7" w:rsidRDefault="001528D7" w:rsidP="001528D7">
      <w:pPr>
        <w:pStyle w:val="PargrafodaLista"/>
        <w:autoSpaceDE w:val="0"/>
        <w:autoSpaceDN w:val="0"/>
        <w:adjustRightInd w:val="0"/>
        <w:spacing w:after="0" w:line="276" w:lineRule="auto"/>
        <w:ind w:left="0" w:right="-1"/>
        <w:contextualSpacing w:val="0"/>
        <w:jc w:val="both"/>
        <w:rPr>
          <w:rFonts w:asciiTheme="majorHAnsi" w:eastAsiaTheme="minorHAnsi" w:hAnsiTheme="majorHAnsi" w:cstheme="majorHAnsi"/>
          <w:b/>
          <w:iCs/>
          <w:sz w:val="24"/>
          <w:szCs w:val="24"/>
        </w:rPr>
      </w:pPr>
    </w:p>
    <w:p w14:paraId="1782AC56" w14:textId="0B1A2DB2" w:rsidR="001528D7" w:rsidRPr="00143554" w:rsidRDefault="00191C19" w:rsidP="001528D7">
      <w:pPr>
        <w:pStyle w:val="PargrafodaLista"/>
        <w:numPr>
          <w:ilvl w:val="0"/>
          <w:numId w:val="11"/>
        </w:numPr>
        <w:autoSpaceDE w:val="0"/>
        <w:autoSpaceDN w:val="0"/>
        <w:adjustRightInd w:val="0"/>
        <w:spacing w:after="0" w:line="276" w:lineRule="auto"/>
        <w:ind w:left="0" w:right="-1" w:firstLine="0"/>
        <w:contextualSpacing w:val="0"/>
        <w:jc w:val="both"/>
        <w:rPr>
          <w:rFonts w:asciiTheme="majorHAnsi" w:eastAsiaTheme="minorHAnsi" w:hAnsiTheme="majorHAnsi" w:cstheme="majorHAnsi"/>
          <w:bCs/>
          <w:iCs/>
          <w:sz w:val="24"/>
          <w:szCs w:val="24"/>
          <w:u w:val="single"/>
        </w:rPr>
      </w:pPr>
      <w:r w:rsidRPr="00143554">
        <w:rPr>
          <w:rFonts w:asciiTheme="majorHAnsi" w:eastAsiaTheme="minorHAnsi" w:hAnsiTheme="majorHAnsi" w:cstheme="majorHAnsi"/>
          <w:bCs/>
          <w:iCs/>
          <w:sz w:val="24"/>
          <w:szCs w:val="24"/>
          <w:u w:val="single"/>
        </w:rPr>
        <w:t>Dano Material</w:t>
      </w:r>
      <w:r w:rsidR="00094682" w:rsidRPr="00143554">
        <w:rPr>
          <w:rFonts w:asciiTheme="majorHAnsi" w:eastAsiaTheme="minorHAnsi" w:hAnsiTheme="majorHAnsi" w:cstheme="majorHAnsi"/>
          <w:bCs/>
          <w:iCs/>
          <w:sz w:val="24"/>
          <w:szCs w:val="24"/>
          <w:u w:val="single"/>
        </w:rPr>
        <w:t xml:space="preserve"> </w:t>
      </w:r>
    </w:p>
    <w:p w14:paraId="56D59F28" w14:textId="77777777" w:rsidR="003E4E3C" w:rsidRPr="00143554" w:rsidRDefault="003E4E3C" w:rsidP="00DB1E61">
      <w:pPr>
        <w:spacing w:after="0" w:line="276" w:lineRule="auto"/>
        <w:ind w:right="-1"/>
        <w:jc w:val="both"/>
        <w:rPr>
          <w:rFonts w:asciiTheme="majorHAnsi" w:hAnsiTheme="majorHAnsi" w:cstheme="majorHAnsi"/>
          <w:b/>
          <w:iCs/>
          <w:sz w:val="24"/>
          <w:szCs w:val="24"/>
        </w:rPr>
      </w:pPr>
    </w:p>
    <w:p w14:paraId="7AE78319" w14:textId="367A109B" w:rsidR="00191C19" w:rsidRPr="00DB1E61" w:rsidRDefault="00191C19" w:rsidP="009E3795">
      <w:pPr>
        <w:pStyle w:val="PargrafodaLista"/>
        <w:numPr>
          <w:ilvl w:val="0"/>
          <w:numId w:val="13"/>
        </w:numPr>
        <w:autoSpaceDE w:val="0"/>
        <w:autoSpaceDN w:val="0"/>
        <w:adjustRightInd w:val="0"/>
        <w:spacing w:after="0" w:line="276" w:lineRule="auto"/>
        <w:ind w:left="0" w:right="-1" w:firstLine="0"/>
        <w:contextualSpacing w:val="0"/>
        <w:jc w:val="both"/>
        <w:rPr>
          <w:rFonts w:asciiTheme="majorHAnsi" w:eastAsiaTheme="minorHAnsi" w:hAnsiTheme="majorHAnsi" w:cstheme="majorHAnsi"/>
          <w:sz w:val="24"/>
          <w:szCs w:val="24"/>
        </w:rPr>
      </w:pPr>
      <w:r w:rsidRPr="00143554">
        <w:rPr>
          <w:rFonts w:asciiTheme="majorHAnsi" w:eastAsiaTheme="minorHAnsi" w:hAnsiTheme="majorHAnsi" w:cstheme="majorHAnsi"/>
          <w:sz w:val="24"/>
          <w:szCs w:val="24"/>
        </w:rPr>
        <w:t>Relativamente</w:t>
      </w:r>
      <w:r w:rsidRPr="00DB1E61">
        <w:rPr>
          <w:rFonts w:asciiTheme="majorHAnsi" w:eastAsiaTheme="minorHAnsi" w:hAnsiTheme="majorHAnsi" w:cstheme="majorHAnsi"/>
          <w:sz w:val="24"/>
          <w:szCs w:val="24"/>
        </w:rPr>
        <w:t xml:space="preserve"> à </w:t>
      </w:r>
      <w:r w:rsidRPr="00622A0B">
        <w:rPr>
          <w:rFonts w:asciiTheme="majorHAnsi" w:eastAsiaTheme="minorHAnsi" w:hAnsiTheme="majorHAnsi" w:cstheme="majorHAnsi"/>
          <w:bCs/>
          <w:sz w:val="24"/>
          <w:szCs w:val="24"/>
          <w:u w:val="single"/>
        </w:rPr>
        <w:t>reparação civil por danos sofridos</w:t>
      </w:r>
      <w:r w:rsidRPr="00622A0B">
        <w:rPr>
          <w:rFonts w:asciiTheme="majorHAnsi" w:eastAsiaTheme="minorHAnsi" w:hAnsiTheme="majorHAnsi" w:cstheme="majorHAnsi"/>
          <w:bCs/>
          <w:sz w:val="24"/>
          <w:szCs w:val="24"/>
        </w:rPr>
        <w:t xml:space="preserve">, disciplina o artigo 207 da </w:t>
      </w:r>
      <w:r w:rsidRPr="00622A0B">
        <w:rPr>
          <w:rFonts w:asciiTheme="majorHAnsi" w:hAnsiTheme="majorHAnsi" w:cstheme="majorHAnsi"/>
          <w:bCs/>
          <w:sz w:val="24"/>
          <w:szCs w:val="24"/>
        </w:rPr>
        <w:t>L</w:t>
      </w:r>
      <w:r w:rsidR="005E2525" w:rsidRPr="00622A0B">
        <w:rPr>
          <w:rFonts w:asciiTheme="majorHAnsi" w:hAnsiTheme="majorHAnsi" w:cstheme="majorHAnsi"/>
          <w:bCs/>
          <w:sz w:val="24"/>
          <w:szCs w:val="24"/>
        </w:rPr>
        <w:t xml:space="preserve">PI (Lei nº </w:t>
      </w:r>
      <w:r w:rsidRPr="00622A0B">
        <w:rPr>
          <w:rFonts w:asciiTheme="majorHAnsi" w:hAnsiTheme="majorHAnsi" w:cstheme="majorHAnsi"/>
          <w:bCs/>
          <w:sz w:val="24"/>
          <w:szCs w:val="24"/>
        </w:rPr>
        <w:t>9.279/96</w:t>
      </w:r>
      <w:r w:rsidR="005E2525" w:rsidRPr="00622A0B">
        <w:rPr>
          <w:rFonts w:asciiTheme="majorHAnsi" w:hAnsiTheme="majorHAnsi" w:cstheme="majorHAnsi"/>
          <w:bCs/>
          <w:sz w:val="24"/>
          <w:szCs w:val="24"/>
        </w:rPr>
        <w:t>)</w:t>
      </w:r>
      <w:r w:rsidRPr="00622A0B">
        <w:rPr>
          <w:rFonts w:asciiTheme="majorHAnsi" w:hAnsiTheme="majorHAnsi" w:cstheme="majorHAnsi"/>
          <w:bCs/>
          <w:sz w:val="24"/>
          <w:szCs w:val="24"/>
        </w:rPr>
        <w:t xml:space="preserve"> que,</w:t>
      </w:r>
      <w:r w:rsidRPr="00622A0B">
        <w:rPr>
          <w:rFonts w:asciiTheme="majorHAnsi" w:eastAsiaTheme="minorHAnsi" w:hAnsiTheme="majorHAnsi" w:cstheme="majorHAnsi"/>
          <w:bCs/>
          <w:sz w:val="24"/>
          <w:szCs w:val="24"/>
        </w:rPr>
        <w:t xml:space="preserve"> </w:t>
      </w:r>
      <w:r w:rsidRPr="00DB1E61">
        <w:rPr>
          <w:rFonts w:asciiTheme="majorHAnsi" w:eastAsiaTheme="minorHAnsi" w:hAnsiTheme="majorHAnsi" w:cstheme="majorHAnsi"/>
          <w:sz w:val="24"/>
          <w:szCs w:val="24"/>
        </w:rPr>
        <w:t>quando configurada a prática de contrafação e concorrência desleal, pode o prejudicado pleitear indenização respectiva. Veja-se a redação do citado dispositivo:</w:t>
      </w:r>
    </w:p>
    <w:p w14:paraId="44771A2C" w14:textId="77777777" w:rsidR="00094682" w:rsidRPr="00DB1E61" w:rsidRDefault="00094682" w:rsidP="00DB1E61">
      <w:pPr>
        <w:pStyle w:val="PargrafodaLista"/>
        <w:tabs>
          <w:tab w:val="left" w:pos="2268"/>
        </w:tabs>
        <w:autoSpaceDE w:val="0"/>
        <w:autoSpaceDN w:val="0"/>
        <w:adjustRightInd w:val="0"/>
        <w:spacing w:after="0" w:line="276" w:lineRule="auto"/>
        <w:ind w:left="0" w:right="-1"/>
        <w:contextualSpacing w:val="0"/>
        <w:jc w:val="both"/>
        <w:rPr>
          <w:rFonts w:asciiTheme="majorHAnsi" w:eastAsiaTheme="minorHAnsi" w:hAnsiTheme="majorHAnsi" w:cstheme="majorHAnsi"/>
          <w:sz w:val="24"/>
          <w:szCs w:val="24"/>
        </w:rPr>
      </w:pPr>
    </w:p>
    <w:p w14:paraId="1E9D47E7" w14:textId="5899BB8F" w:rsidR="00191C19" w:rsidRPr="00DB1E61" w:rsidRDefault="00191C19" w:rsidP="00DB1E61">
      <w:pPr>
        <w:autoSpaceDE w:val="0"/>
        <w:autoSpaceDN w:val="0"/>
        <w:adjustRightInd w:val="0"/>
        <w:spacing w:after="0" w:line="276" w:lineRule="auto"/>
        <w:ind w:left="2268" w:right="-1"/>
        <w:jc w:val="both"/>
        <w:rPr>
          <w:rFonts w:asciiTheme="majorHAnsi" w:hAnsiTheme="majorHAnsi" w:cstheme="majorHAnsi"/>
          <w:bCs/>
          <w:sz w:val="22"/>
          <w:szCs w:val="22"/>
        </w:rPr>
      </w:pPr>
      <w:r w:rsidRPr="00DB1E61">
        <w:rPr>
          <w:rFonts w:asciiTheme="majorHAnsi" w:eastAsiaTheme="minorHAnsi" w:hAnsiTheme="majorHAnsi" w:cstheme="majorHAnsi"/>
          <w:bCs/>
          <w:sz w:val="22"/>
          <w:szCs w:val="22"/>
        </w:rPr>
        <w:t xml:space="preserve">Art. 207. Independentemente da ação criminal, </w:t>
      </w:r>
      <w:r w:rsidRPr="00DB1E61">
        <w:rPr>
          <w:rFonts w:asciiTheme="majorHAnsi" w:eastAsiaTheme="minorHAnsi" w:hAnsiTheme="majorHAnsi" w:cstheme="majorHAnsi"/>
          <w:bCs/>
          <w:sz w:val="22"/>
          <w:szCs w:val="22"/>
          <w:u w:val="single"/>
        </w:rPr>
        <w:t>o prejudicado poderá intentar as ações cíveis que considerar cabíveis na forma do Código de Processo Civil</w:t>
      </w:r>
      <w:r w:rsidRPr="00DB1E61">
        <w:rPr>
          <w:rFonts w:asciiTheme="majorHAnsi" w:eastAsiaTheme="minorHAnsi" w:hAnsiTheme="majorHAnsi" w:cstheme="majorHAnsi"/>
          <w:bCs/>
          <w:sz w:val="22"/>
          <w:szCs w:val="22"/>
        </w:rPr>
        <w:t xml:space="preserve">. </w:t>
      </w:r>
      <w:r w:rsidRPr="00DB1E61">
        <w:rPr>
          <w:rFonts w:asciiTheme="majorHAnsi" w:hAnsiTheme="majorHAnsi" w:cstheme="majorHAnsi"/>
          <w:bCs/>
          <w:sz w:val="22"/>
          <w:szCs w:val="22"/>
        </w:rPr>
        <w:t>(Grifos Nossos)</w:t>
      </w:r>
    </w:p>
    <w:p w14:paraId="1CBD3FDB" w14:textId="77777777" w:rsidR="00094682" w:rsidRPr="00DB1E61" w:rsidRDefault="00094682" w:rsidP="00DB1E61">
      <w:pPr>
        <w:autoSpaceDE w:val="0"/>
        <w:autoSpaceDN w:val="0"/>
        <w:adjustRightInd w:val="0"/>
        <w:spacing w:after="0" w:line="276" w:lineRule="auto"/>
        <w:ind w:left="2268" w:right="-1"/>
        <w:jc w:val="both"/>
        <w:rPr>
          <w:rFonts w:asciiTheme="majorHAnsi" w:eastAsiaTheme="minorHAnsi" w:hAnsiTheme="majorHAnsi" w:cstheme="majorHAnsi"/>
          <w:i/>
          <w:iCs/>
          <w:sz w:val="24"/>
          <w:szCs w:val="24"/>
        </w:rPr>
      </w:pPr>
    </w:p>
    <w:p w14:paraId="12DC191A" w14:textId="1E97AD72" w:rsidR="00191C19" w:rsidRPr="00DB1E61" w:rsidRDefault="00191C19" w:rsidP="009E3795">
      <w:pPr>
        <w:pStyle w:val="PargrafodaLista"/>
        <w:numPr>
          <w:ilvl w:val="0"/>
          <w:numId w:val="13"/>
        </w:numPr>
        <w:autoSpaceDE w:val="0"/>
        <w:autoSpaceDN w:val="0"/>
        <w:adjustRightInd w:val="0"/>
        <w:spacing w:after="0" w:line="276" w:lineRule="auto"/>
        <w:ind w:left="0" w:right="-1" w:firstLine="0"/>
        <w:contextualSpacing w:val="0"/>
        <w:jc w:val="both"/>
        <w:rPr>
          <w:rFonts w:asciiTheme="majorHAnsi" w:eastAsiaTheme="minorHAnsi" w:hAnsiTheme="majorHAnsi" w:cstheme="majorHAnsi"/>
          <w:iCs/>
          <w:sz w:val="24"/>
          <w:szCs w:val="24"/>
        </w:rPr>
      </w:pPr>
      <w:r w:rsidRPr="00DB1E61">
        <w:rPr>
          <w:rFonts w:asciiTheme="majorHAnsi" w:eastAsiaTheme="minorHAnsi" w:hAnsiTheme="majorHAnsi" w:cstheme="majorHAnsi"/>
          <w:iCs/>
          <w:sz w:val="24"/>
          <w:szCs w:val="24"/>
        </w:rPr>
        <w:t>Ademais, de acordo com o disposto no artigo 927 do Código Civil Brasileiro e o</w:t>
      </w:r>
      <w:r w:rsidR="00622A0B">
        <w:rPr>
          <w:rFonts w:asciiTheme="majorHAnsi" w:eastAsiaTheme="minorHAnsi" w:hAnsiTheme="majorHAnsi" w:cstheme="majorHAnsi"/>
          <w:iCs/>
          <w:sz w:val="24"/>
          <w:szCs w:val="24"/>
        </w:rPr>
        <w:t xml:space="preserve"> </w:t>
      </w:r>
      <w:r w:rsidRPr="00DB1E61">
        <w:rPr>
          <w:rFonts w:asciiTheme="majorHAnsi" w:eastAsiaTheme="minorHAnsi" w:hAnsiTheme="majorHAnsi" w:cstheme="majorHAnsi"/>
          <w:iCs/>
          <w:sz w:val="24"/>
          <w:szCs w:val="24"/>
        </w:rPr>
        <w:t>artigo 187 do mesmo diploma legal, sobre a reparação por ato ilícito assim asseveram:</w:t>
      </w:r>
    </w:p>
    <w:p w14:paraId="09D5C040" w14:textId="77777777" w:rsidR="00094682" w:rsidRPr="00DB1E61" w:rsidRDefault="00094682" w:rsidP="00DB1E61">
      <w:pPr>
        <w:pStyle w:val="PargrafodaLista"/>
        <w:tabs>
          <w:tab w:val="left" w:pos="2268"/>
        </w:tabs>
        <w:autoSpaceDE w:val="0"/>
        <w:autoSpaceDN w:val="0"/>
        <w:adjustRightInd w:val="0"/>
        <w:spacing w:after="0" w:line="276" w:lineRule="auto"/>
        <w:ind w:left="0" w:right="-1"/>
        <w:contextualSpacing w:val="0"/>
        <w:jc w:val="both"/>
        <w:rPr>
          <w:rFonts w:asciiTheme="majorHAnsi" w:eastAsiaTheme="minorHAnsi" w:hAnsiTheme="majorHAnsi" w:cstheme="majorHAnsi"/>
          <w:iCs/>
          <w:sz w:val="24"/>
          <w:szCs w:val="24"/>
        </w:rPr>
      </w:pPr>
    </w:p>
    <w:p w14:paraId="20BBA60E" w14:textId="6DCED407" w:rsidR="00191C19" w:rsidRPr="00DB1E61" w:rsidRDefault="00191C19" w:rsidP="00DB1E61">
      <w:pPr>
        <w:pStyle w:val="NormalWeb"/>
        <w:spacing w:before="0" w:beforeAutospacing="0" w:after="0" w:afterAutospacing="0" w:line="276" w:lineRule="auto"/>
        <w:ind w:left="2268" w:right="-1"/>
        <w:jc w:val="both"/>
        <w:rPr>
          <w:rFonts w:asciiTheme="majorHAnsi" w:hAnsiTheme="majorHAnsi" w:cstheme="majorHAnsi"/>
          <w:bCs/>
          <w:iCs/>
          <w:sz w:val="22"/>
          <w:szCs w:val="22"/>
        </w:rPr>
      </w:pPr>
      <w:r w:rsidRPr="00DB1E61">
        <w:rPr>
          <w:rFonts w:asciiTheme="majorHAnsi" w:hAnsiTheme="majorHAnsi" w:cstheme="majorHAnsi"/>
          <w:bCs/>
          <w:iCs/>
          <w:sz w:val="22"/>
          <w:szCs w:val="22"/>
        </w:rPr>
        <w:t xml:space="preserve">Art. 927. </w:t>
      </w:r>
      <w:r w:rsidRPr="00DB1E61">
        <w:rPr>
          <w:rFonts w:asciiTheme="majorHAnsi" w:hAnsiTheme="majorHAnsi" w:cstheme="majorHAnsi"/>
          <w:bCs/>
          <w:iCs/>
          <w:sz w:val="22"/>
          <w:szCs w:val="22"/>
          <w:u w:val="single"/>
        </w:rPr>
        <w:t xml:space="preserve">Aquele que, por ato </w:t>
      </w:r>
      <w:r w:rsidRPr="00CD25E0">
        <w:rPr>
          <w:rFonts w:asciiTheme="majorHAnsi" w:hAnsiTheme="majorHAnsi" w:cstheme="majorHAnsi"/>
          <w:bCs/>
          <w:iCs/>
          <w:sz w:val="22"/>
          <w:szCs w:val="22"/>
          <w:u w:val="single"/>
        </w:rPr>
        <w:t>ilícito (</w:t>
      </w:r>
      <w:proofErr w:type="spellStart"/>
      <w:r w:rsidR="004066C3">
        <w:fldChar w:fldCharType="begin"/>
      </w:r>
      <w:r w:rsidR="004066C3">
        <w:instrText xml:space="preserve"> HYPERLINK "http://www.planalto.gov.br/ccivil_03/leis/2002/L10406.htm" \l "art186" </w:instrText>
      </w:r>
      <w:r w:rsidR="004066C3">
        <w:fldChar w:fldCharType="separate"/>
      </w:r>
      <w:r w:rsidRPr="00CD25E0">
        <w:rPr>
          <w:rStyle w:val="Hyperlink"/>
          <w:rFonts w:asciiTheme="majorHAnsi" w:hAnsiTheme="majorHAnsi" w:cstheme="majorHAnsi"/>
          <w:bCs/>
          <w:iCs/>
          <w:color w:val="auto"/>
          <w:sz w:val="22"/>
          <w:szCs w:val="22"/>
        </w:rPr>
        <w:t>arts</w:t>
      </w:r>
      <w:proofErr w:type="spellEnd"/>
      <w:r w:rsidRPr="00CD25E0">
        <w:rPr>
          <w:rStyle w:val="Hyperlink"/>
          <w:rFonts w:asciiTheme="majorHAnsi" w:hAnsiTheme="majorHAnsi" w:cstheme="majorHAnsi"/>
          <w:bCs/>
          <w:iCs/>
          <w:color w:val="auto"/>
          <w:sz w:val="22"/>
          <w:szCs w:val="22"/>
        </w:rPr>
        <w:t>. 186 e 187</w:t>
      </w:r>
      <w:r w:rsidR="004066C3">
        <w:rPr>
          <w:rStyle w:val="Hyperlink"/>
          <w:rFonts w:asciiTheme="majorHAnsi" w:hAnsiTheme="majorHAnsi" w:cstheme="majorHAnsi"/>
          <w:bCs/>
          <w:iCs/>
          <w:color w:val="auto"/>
          <w:sz w:val="22"/>
          <w:szCs w:val="22"/>
        </w:rPr>
        <w:fldChar w:fldCharType="end"/>
      </w:r>
      <w:r w:rsidRPr="00CD25E0">
        <w:rPr>
          <w:rFonts w:asciiTheme="majorHAnsi" w:hAnsiTheme="majorHAnsi" w:cstheme="majorHAnsi"/>
          <w:bCs/>
          <w:iCs/>
          <w:sz w:val="22"/>
          <w:szCs w:val="22"/>
          <w:u w:val="single"/>
        </w:rPr>
        <w:t xml:space="preserve">), </w:t>
      </w:r>
      <w:r w:rsidRPr="00DB1E61">
        <w:rPr>
          <w:rFonts w:asciiTheme="majorHAnsi" w:hAnsiTheme="majorHAnsi" w:cstheme="majorHAnsi"/>
          <w:bCs/>
          <w:iCs/>
          <w:sz w:val="22"/>
          <w:szCs w:val="22"/>
          <w:u w:val="single"/>
        </w:rPr>
        <w:t>causar dano a outrem, fica obrigado a repará-lo</w:t>
      </w:r>
      <w:r w:rsidRPr="00DB1E61">
        <w:rPr>
          <w:rFonts w:asciiTheme="majorHAnsi" w:hAnsiTheme="majorHAnsi" w:cstheme="majorHAnsi"/>
          <w:bCs/>
          <w:iCs/>
          <w:sz w:val="22"/>
          <w:szCs w:val="22"/>
        </w:rPr>
        <w:t>.</w:t>
      </w:r>
      <w:bookmarkStart w:id="293" w:name="art927p"/>
      <w:bookmarkEnd w:id="293"/>
    </w:p>
    <w:p w14:paraId="59DE35FC" w14:textId="683D0614" w:rsidR="00191C19" w:rsidRPr="00DB1E61" w:rsidRDefault="00191C19" w:rsidP="00DB1E61">
      <w:pPr>
        <w:pStyle w:val="NormalWeb"/>
        <w:spacing w:before="0" w:beforeAutospacing="0" w:after="0" w:afterAutospacing="0" w:line="276" w:lineRule="auto"/>
        <w:ind w:left="2268" w:right="-1"/>
        <w:jc w:val="both"/>
        <w:rPr>
          <w:rFonts w:asciiTheme="majorHAnsi" w:hAnsiTheme="majorHAnsi" w:cstheme="majorHAnsi"/>
          <w:bCs/>
          <w:iCs/>
          <w:sz w:val="22"/>
          <w:szCs w:val="22"/>
        </w:rPr>
      </w:pPr>
      <w:r w:rsidRPr="00DB1E61">
        <w:rPr>
          <w:rFonts w:asciiTheme="majorHAnsi" w:hAnsiTheme="majorHAnsi" w:cstheme="majorHAnsi"/>
          <w:bCs/>
          <w:iCs/>
          <w:sz w:val="22"/>
          <w:szCs w:val="22"/>
        </w:rPr>
        <w:t>Parágrafo único. Haverá obrigação de reparar o dano, independentemente de culpa, nos casos especificados em lei, ou quando a atividade normalmente desenvolvida pelo autor do dano implicar, por sua natureza, risco para os direitos de outrem. (Grifos Nossos)</w:t>
      </w:r>
    </w:p>
    <w:p w14:paraId="081F1B44" w14:textId="77777777" w:rsidR="00094682" w:rsidRPr="00DB1E61" w:rsidRDefault="00094682" w:rsidP="00DB1E61">
      <w:pPr>
        <w:pStyle w:val="NormalWeb"/>
        <w:spacing w:before="0" w:beforeAutospacing="0" w:after="0" w:afterAutospacing="0" w:line="276" w:lineRule="auto"/>
        <w:ind w:left="2268" w:right="-1"/>
        <w:jc w:val="both"/>
        <w:rPr>
          <w:rFonts w:asciiTheme="majorHAnsi" w:hAnsiTheme="majorHAnsi" w:cstheme="majorHAnsi"/>
          <w:bCs/>
          <w:iCs/>
          <w:sz w:val="22"/>
          <w:szCs w:val="22"/>
        </w:rPr>
      </w:pPr>
    </w:p>
    <w:p w14:paraId="28EF1BEC" w14:textId="03DBC941" w:rsidR="00191C19" w:rsidRPr="00DB1E61" w:rsidRDefault="00191C19" w:rsidP="00DB1E61">
      <w:pPr>
        <w:pStyle w:val="NormalWeb"/>
        <w:spacing w:before="0" w:beforeAutospacing="0" w:after="0" w:afterAutospacing="0" w:line="276" w:lineRule="auto"/>
        <w:ind w:left="2268" w:right="-1"/>
        <w:jc w:val="both"/>
        <w:rPr>
          <w:rFonts w:asciiTheme="majorHAnsi" w:hAnsiTheme="majorHAnsi" w:cstheme="majorHAnsi"/>
          <w:bCs/>
          <w:iCs/>
          <w:sz w:val="22"/>
          <w:szCs w:val="22"/>
        </w:rPr>
      </w:pPr>
      <w:r w:rsidRPr="00DB1E61">
        <w:rPr>
          <w:rFonts w:asciiTheme="majorHAnsi" w:hAnsiTheme="majorHAnsi" w:cstheme="majorHAnsi"/>
          <w:bCs/>
          <w:iCs/>
          <w:sz w:val="22"/>
          <w:szCs w:val="22"/>
        </w:rPr>
        <w:t xml:space="preserve">Art. 187. Também </w:t>
      </w:r>
      <w:r w:rsidRPr="00DB1E61">
        <w:rPr>
          <w:rFonts w:asciiTheme="majorHAnsi" w:hAnsiTheme="majorHAnsi" w:cstheme="majorHAnsi"/>
          <w:bCs/>
          <w:iCs/>
          <w:sz w:val="22"/>
          <w:szCs w:val="22"/>
          <w:u w:val="single"/>
        </w:rPr>
        <w:t>comete ato ilícito o titular de um direito que, ao exercê-lo, excede manifestamente os limites impostos pelo seu fim econômico ou social, pela boa-fé ou pelos bons costumes</w:t>
      </w:r>
      <w:r w:rsidRPr="00DB1E61">
        <w:rPr>
          <w:rFonts w:asciiTheme="majorHAnsi" w:hAnsiTheme="majorHAnsi" w:cstheme="majorHAnsi"/>
          <w:bCs/>
          <w:iCs/>
          <w:sz w:val="22"/>
          <w:szCs w:val="22"/>
        </w:rPr>
        <w:t>. (Grifos Nossos)</w:t>
      </w:r>
    </w:p>
    <w:p w14:paraId="780EEA9F" w14:textId="133B0B03" w:rsidR="00191C19" w:rsidRPr="00DB1E61" w:rsidRDefault="00191C19" w:rsidP="009E3795">
      <w:pPr>
        <w:pStyle w:val="PargrafodaLista"/>
        <w:numPr>
          <w:ilvl w:val="0"/>
          <w:numId w:val="13"/>
        </w:numPr>
        <w:autoSpaceDE w:val="0"/>
        <w:autoSpaceDN w:val="0"/>
        <w:adjustRightInd w:val="0"/>
        <w:spacing w:after="0" w:line="276" w:lineRule="auto"/>
        <w:ind w:left="0" w:right="-1" w:firstLine="0"/>
        <w:contextualSpacing w:val="0"/>
        <w:jc w:val="both"/>
        <w:rPr>
          <w:rFonts w:asciiTheme="majorHAnsi" w:eastAsiaTheme="minorHAnsi" w:hAnsiTheme="majorHAnsi" w:cstheme="majorHAnsi"/>
          <w:iCs/>
          <w:sz w:val="24"/>
          <w:szCs w:val="24"/>
        </w:rPr>
      </w:pPr>
      <w:r w:rsidRPr="00DB1E61">
        <w:rPr>
          <w:rFonts w:asciiTheme="majorHAnsi" w:eastAsiaTheme="minorHAnsi" w:hAnsiTheme="majorHAnsi" w:cstheme="majorHAnsi"/>
          <w:iCs/>
          <w:sz w:val="24"/>
          <w:szCs w:val="24"/>
        </w:rPr>
        <w:lastRenderedPageBreak/>
        <w:t xml:space="preserve">Nesse contexto, em matéria de propriedade industrial, o artigo 208 da LPI </w:t>
      </w:r>
      <w:r w:rsidR="008D3090" w:rsidRPr="00DB1E61">
        <w:rPr>
          <w:rFonts w:asciiTheme="majorHAnsi" w:hAnsiTheme="majorHAnsi" w:cstheme="majorHAnsi"/>
          <w:sz w:val="24"/>
          <w:szCs w:val="24"/>
        </w:rPr>
        <w:t xml:space="preserve">(Lei nº 9.279/96) </w:t>
      </w:r>
      <w:r w:rsidRPr="00DB1E61">
        <w:rPr>
          <w:rFonts w:asciiTheme="majorHAnsi" w:eastAsiaTheme="minorHAnsi" w:hAnsiTheme="majorHAnsi" w:cstheme="majorHAnsi"/>
          <w:iCs/>
          <w:sz w:val="24"/>
          <w:szCs w:val="24"/>
        </w:rPr>
        <w:t xml:space="preserve">estabelece que o valor da indenização </w:t>
      </w:r>
      <w:r w:rsidR="00622A0B">
        <w:rPr>
          <w:rFonts w:asciiTheme="majorHAnsi" w:eastAsiaTheme="minorHAnsi" w:hAnsiTheme="majorHAnsi" w:cstheme="majorHAnsi"/>
          <w:iCs/>
          <w:sz w:val="24"/>
          <w:szCs w:val="24"/>
        </w:rPr>
        <w:t xml:space="preserve">material </w:t>
      </w:r>
      <w:r w:rsidRPr="00DB1E61">
        <w:rPr>
          <w:rFonts w:asciiTheme="majorHAnsi" w:eastAsiaTheme="minorHAnsi" w:hAnsiTheme="majorHAnsi" w:cstheme="majorHAnsi"/>
          <w:iCs/>
          <w:sz w:val="24"/>
          <w:szCs w:val="24"/>
        </w:rPr>
        <w:t>será fixado de acordo com os benefícios que a parte prejudicada teria recebido, caso a violação a direito alheio não tivesse ocorrido. Veja-se:</w:t>
      </w:r>
    </w:p>
    <w:p w14:paraId="2D674701" w14:textId="77777777" w:rsidR="00094682" w:rsidRPr="00DB1E61" w:rsidRDefault="00094682" w:rsidP="00DB1E61">
      <w:pPr>
        <w:pStyle w:val="PargrafodaLista"/>
        <w:tabs>
          <w:tab w:val="left" w:pos="2268"/>
        </w:tabs>
        <w:autoSpaceDE w:val="0"/>
        <w:autoSpaceDN w:val="0"/>
        <w:adjustRightInd w:val="0"/>
        <w:spacing w:after="0" w:line="276" w:lineRule="auto"/>
        <w:ind w:left="0" w:right="-1"/>
        <w:contextualSpacing w:val="0"/>
        <w:jc w:val="both"/>
        <w:rPr>
          <w:rFonts w:asciiTheme="majorHAnsi" w:eastAsiaTheme="minorHAnsi" w:hAnsiTheme="majorHAnsi" w:cstheme="majorHAnsi"/>
          <w:iCs/>
          <w:sz w:val="24"/>
          <w:szCs w:val="24"/>
        </w:rPr>
      </w:pPr>
    </w:p>
    <w:p w14:paraId="6F4BD74F" w14:textId="6E1BAAD5" w:rsidR="00191C19" w:rsidRPr="00DB1E61" w:rsidRDefault="00191C19" w:rsidP="00DB1E61">
      <w:pPr>
        <w:autoSpaceDE w:val="0"/>
        <w:autoSpaceDN w:val="0"/>
        <w:adjustRightInd w:val="0"/>
        <w:spacing w:after="0" w:line="276" w:lineRule="auto"/>
        <w:ind w:left="2268" w:right="-1"/>
        <w:jc w:val="both"/>
        <w:rPr>
          <w:rFonts w:asciiTheme="majorHAnsi" w:eastAsiaTheme="minorHAnsi" w:hAnsiTheme="majorHAnsi" w:cstheme="majorHAnsi"/>
          <w:bCs/>
          <w:sz w:val="22"/>
          <w:szCs w:val="22"/>
        </w:rPr>
      </w:pPr>
      <w:r w:rsidRPr="00DB1E61">
        <w:rPr>
          <w:rFonts w:asciiTheme="majorHAnsi" w:eastAsiaTheme="minorHAnsi" w:hAnsiTheme="majorHAnsi" w:cstheme="majorHAnsi"/>
          <w:bCs/>
          <w:sz w:val="22"/>
          <w:szCs w:val="22"/>
        </w:rPr>
        <w:t>Art. 208. A indenização será determinada pelos benefícios que o prejudicado teria auferido se a violação não tivesse ocorrido.</w:t>
      </w:r>
    </w:p>
    <w:p w14:paraId="3675936F" w14:textId="77777777" w:rsidR="00094682" w:rsidRPr="00DB1E61" w:rsidRDefault="00094682" w:rsidP="00DB1E61">
      <w:pPr>
        <w:autoSpaceDE w:val="0"/>
        <w:autoSpaceDN w:val="0"/>
        <w:adjustRightInd w:val="0"/>
        <w:spacing w:after="0" w:line="276" w:lineRule="auto"/>
        <w:ind w:left="2268" w:right="-1"/>
        <w:jc w:val="both"/>
        <w:rPr>
          <w:rFonts w:asciiTheme="majorHAnsi" w:eastAsiaTheme="minorHAnsi" w:hAnsiTheme="majorHAnsi" w:cstheme="majorHAnsi"/>
          <w:i/>
          <w:iCs/>
          <w:sz w:val="24"/>
          <w:szCs w:val="24"/>
        </w:rPr>
      </w:pPr>
    </w:p>
    <w:p w14:paraId="507136A0" w14:textId="6FF6A3CE" w:rsidR="00143554" w:rsidRPr="00E123E4" w:rsidRDefault="00143554" w:rsidP="009E3795">
      <w:pPr>
        <w:pStyle w:val="PargrafodaLista"/>
        <w:numPr>
          <w:ilvl w:val="0"/>
          <w:numId w:val="13"/>
        </w:numPr>
        <w:autoSpaceDE w:val="0"/>
        <w:autoSpaceDN w:val="0"/>
        <w:adjustRightInd w:val="0"/>
        <w:spacing w:after="0" w:line="276" w:lineRule="auto"/>
        <w:ind w:left="0" w:right="-1" w:firstLine="0"/>
        <w:jc w:val="both"/>
        <w:rPr>
          <w:rFonts w:asciiTheme="majorHAnsi" w:eastAsiaTheme="minorHAnsi" w:hAnsiTheme="majorHAnsi" w:cstheme="majorHAnsi"/>
          <w:sz w:val="24"/>
          <w:szCs w:val="24"/>
        </w:rPr>
      </w:pPr>
      <w:r>
        <w:rPr>
          <w:rFonts w:asciiTheme="majorHAnsi" w:eastAsiaTheme="minorHAnsi" w:hAnsiTheme="majorHAnsi" w:cstheme="majorHAnsi"/>
          <w:sz w:val="24"/>
          <w:szCs w:val="24"/>
        </w:rPr>
        <w:t>Assim, a</w:t>
      </w:r>
      <w:r w:rsidRPr="00143554">
        <w:rPr>
          <w:rFonts w:asciiTheme="majorHAnsi" w:eastAsiaTheme="minorHAnsi" w:hAnsiTheme="majorHAnsi" w:cstheme="majorHAnsi"/>
          <w:sz w:val="24"/>
          <w:szCs w:val="24"/>
        </w:rPr>
        <w:t xml:space="preserve">s perdas e danos </w:t>
      </w:r>
      <w:r w:rsidR="006C4B08">
        <w:rPr>
          <w:rFonts w:asciiTheme="majorHAnsi" w:eastAsiaTheme="minorHAnsi" w:hAnsiTheme="majorHAnsi" w:cstheme="majorHAnsi"/>
          <w:sz w:val="24"/>
          <w:szCs w:val="24"/>
        </w:rPr>
        <w:t xml:space="preserve">(danos materiais) </w:t>
      </w:r>
      <w:r w:rsidRPr="00143554">
        <w:rPr>
          <w:rFonts w:asciiTheme="majorHAnsi" w:eastAsiaTheme="minorHAnsi" w:hAnsiTheme="majorHAnsi" w:cstheme="majorHAnsi"/>
          <w:sz w:val="24"/>
          <w:szCs w:val="24"/>
        </w:rPr>
        <w:t xml:space="preserve">se caracterizam não </w:t>
      </w:r>
      <w:r w:rsidR="006C4B08">
        <w:rPr>
          <w:rFonts w:asciiTheme="majorHAnsi" w:eastAsiaTheme="minorHAnsi" w:hAnsiTheme="majorHAnsi" w:cstheme="majorHAnsi"/>
          <w:sz w:val="24"/>
          <w:szCs w:val="24"/>
        </w:rPr>
        <w:t>apenas</w:t>
      </w:r>
      <w:r w:rsidRPr="00143554">
        <w:rPr>
          <w:rFonts w:asciiTheme="majorHAnsi" w:eastAsiaTheme="minorHAnsi" w:hAnsiTheme="majorHAnsi" w:cstheme="majorHAnsi"/>
          <w:sz w:val="24"/>
          <w:szCs w:val="24"/>
        </w:rPr>
        <w:t xml:space="preserve"> pelo que a </w:t>
      </w:r>
      <w:r>
        <w:rPr>
          <w:rFonts w:asciiTheme="majorHAnsi" w:eastAsiaTheme="minorHAnsi" w:hAnsiTheme="majorHAnsi" w:cstheme="majorHAnsi"/>
          <w:sz w:val="24"/>
          <w:szCs w:val="24"/>
        </w:rPr>
        <w:t xml:space="preserve">parte prejudicada </w:t>
      </w:r>
      <w:r w:rsidRPr="00143554">
        <w:rPr>
          <w:rFonts w:asciiTheme="majorHAnsi" w:eastAsiaTheme="minorHAnsi" w:hAnsiTheme="majorHAnsi" w:cstheme="majorHAnsi"/>
          <w:sz w:val="24"/>
          <w:szCs w:val="24"/>
        </w:rPr>
        <w:t>deix</w:t>
      </w:r>
      <w:r>
        <w:rPr>
          <w:rFonts w:asciiTheme="majorHAnsi" w:eastAsiaTheme="minorHAnsi" w:hAnsiTheme="majorHAnsi" w:cstheme="majorHAnsi"/>
          <w:sz w:val="24"/>
          <w:szCs w:val="24"/>
        </w:rPr>
        <w:t>ou</w:t>
      </w:r>
      <w:r w:rsidRPr="00143554">
        <w:rPr>
          <w:rFonts w:asciiTheme="majorHAnsi" w:eastAsiaTheme="minorHAnsi" w:hAnsiTheme="majorHAnsi" w:cstheme="majorHAnsi"/>
          <w:sz w:val="24"/>
          <w:szCs w:val="24"/>
        </w:rPr>
        <w:t xml:space="preserve"> de ganhar, </w:t>
      </w:r>
      <w:r>
        <w:rPr>
          <w:rFonts w:asciiTheme="majorHAnsi" w:eastAsiaTheme="minorHAnsi" w:hAnsiTheme="majorHAnsi" w:cstheme="majorHAnsi"/>
          <w:sz w:val="24"/>
          <w:szCs w:val="24"/>
        </w:rPr>
        <w:t xml:space="preserve">mas, ainda, </w:t>
      </w:r>
      <w:r w:rsidRPr="00143554">
        <w:rPr>
          <w:rFonts w:asciiTheme="majorHAnsi" w:eastAsiaTheme="minorHAnsi" w:hAnsiTheme="majorHAnsi" w:cstheme="majorHAnsi"/>
          <w:sz w:val="24"/>
          <w:szCs w:val="24"/>
        </w:rPr>
        <w:t>pelo que perde</w:t>
      </w:r>
      <w:r>
        <w:rPr>
          <w:rFonts w:asciiTheme="majorHAnsi" w:eastAsiaTheme="minorHAnsi" w:hAnsiTheme="majorHAnsi" w:cstheme="majorHAnsi"/>
          <w:sz w:val="24"/>
          <w:szCs w:val="24"/>
        </w:rPr>
        <w:t>u</w:t>
      </w:r>
      <w:r w:rsidRPr="00143554">
        <w:rPr>
          <w:rFonts w:asciiTheme="majorHAnsi" w:eastAsiaTheme="minorHAnsi" w:hAnsiTheme="majorHAnsi" w:cstheme="majorHAnsi"/>
          <w:sz w:val="24"/>
          <w:szCs w:val="24"/>
        </w:rPr>
        <w:t xml:space="preserve"> em face dos atos ilícitos praticados</w:t>
      </w:r>
      <w:r w:rsidR="00E123E4">
        <w:rPr>
          <w:rFonts w:asciiTheme="majorHAnsi" w:eastAsiaTheme="minorHAnsi" w:hAnsiTheme="majorHAnsi" w:cstheme="majorHAnsi"/>
          <w:sz w:val="24"/>
          <w:szCs w:val="24"/>
        </w:rPr>
        <w:t xml:space="preserve">, de modo que os </w:t>
      </w:r>
      <w:r w:rsidRPr="00143554">
        <w:rPr>
          <w:rFonts w:asciiTheme="majorHAnsi" w:eastAsiaTheme="minorHAnsi" w:hAnsiTheme="majorHAnsi" w:cstheme="majorHAnsi"/>
          <w:sz w:val="24"/>
          <w:szCs w:val="24"/>
        </w:rPr>
        <w:t xml:space="preserve">artigos 209 e 210 da LPI </w:t>
      </w:r>
      <w:r>
        <w:rPr>
          <w:rFonts w:asciiTheme="majorHAnsi" w:eastAsiaTheme="minorHAnsi" w:hAnsiTheme="majorHAnsi" w:cstheme="majorHAnsi"/>
          <w:sz w:val="24"/>
          <w:szCs w:val="24"/>
        </w:rPr>
        <w:t>(Lei nº 9.279/96)</w:t>
      </w:r>
      <w:r w:rsidR="00E123E4">
        <w:rPr>
          <w:rFonts w:asciiTheme="majorHAnsi" w:eastAsiaTheme="minorHAnsi" w:hAnsiTheme="majorHAnsi" w:cstheme="majorHAnsi"/>
          <w:sz w:val="24"/>
          <w:szCs w:val="24"/>
        </w:rPr>
        <w:t xml:space="preserve">, estabelecem </w:t>
      </w:r>
      <w:r w:rsidRPr="00143554">
        <w:rPr>
          <w:rFonts w:asciiTheme="majorHAnsi" w:eastAsiaTheme="minorHAnsi" w:hAnsiTheme="majorHAnsi" w:cstheme="majorHAnsi"/>
          <w:sz w:val="24"/>
          <w:szCs w:val="24"/>
        </w:rPr>
        <w:t>os parâmetros indenizatórios a sere</w:t>
      </w:r>
      <w:r w:rsidR="00E123E4">
        <w:rPr>
          <w:rFonts w:asciiTheme="majorHAnsi" w:eastAsiaTheme="minorHAnsi" w:hAnsiTheme="majorHAnsi" w:cstheme="majorHAnsi"/>
          <w:sz w:val="24"/>
          <w:szCs w:val="24"/>
        </w:rPr>
        <w:t xml:space="preserve">m </w:t>
      </w:r>
      <w:r w:rsidRPr="00E123E4">
        <w:rPr>
          <w:rFonts w:asciiTheme="majorHAnsi" w:eastAsiaTheme="minorHAnsi" w:hAnsiTheme="majorHAnsi" w:cstheme="majorHAnsi"/>
          <w:sz w:val="24"/>
          <w:szCs w:val="24"/>
        </w:rPr>
        <w:t>aplicados em violação de propriedade industrial</w:t>
      </w:r>
      <w:r w:rsidR="00534479">
        <w:rPr>
          <w:rFonts w:asciiTheme="majorHAnsi" w:eastAsiaTheme="minorHAnsi" w:hAnsiTheme="majorHAnsi" w:cstheme="majorHAnsi"/>
          <w:sz w:val="24"/>
          <w:szCs w:val="24"/>
        </w:rPr>
        <w:t>:</w:t>
      </w:r>
    </w:p>
    <w:p w14:paraId="784F4F42" w14:textId="15A09AA1" w:rsidR="00143554" w:rsidRDefault="00143554" w:rsidP="00143554">
      <w:pPr>
        <w:pStyle w:val="PargrafodaLista"/>
        <w:autoSpaceDE w:val="0"/>
        <w:autoSpaceDN w:val="0"/>
        <w:adjustRightInd w:val="0"/>
        <w:spacing w:after="0" w:line="276" w:lineRule="auto"/>
        <w:ind w:left="0" w:right="-1"/>
        <w:contextualSpacing w:val="0"/>
        <w:jc w:val="both"/>
        <w:rPr>
          <w:rFonts w:asciiTheme="majorHAnsi" w:eastAsiaTheme="minorHAnsi" w:hAnsiTheme="majorHAnsi" w:cstheme="majorHAnsi"/>
          <w:sz w:val="24"/>
          <w:szCs w:val="24"/>
        </w:rPr>
      </w:pPr>
    </w:p>
    <w:p w14:paraId="4D58CB82" w14:textId="5196869D" w:rsidR="00143554" w:rsidRPr="00E123E4" w:rsidRDefault="00143554" w:rsidP="00E123E4">
      <w:pPr>
        <w:pStyle w:val="PargrafodaLista"/>
        <w:autoSpaceDE w:val="0"/>
        <w:autoSpaceDN w:val="0"/>
        <w:adjustRightInd w:val="0"/>
        <w:spacing w:after="0" w:line="276" w:lineRule="auto"/>
        <w:ind w:left="2268" w:right="-1"/>
        <w:contextualSpacing w:val="0"/>
        <w:jc w:val="both"/>
        <w:rPr>
          <w:rFonts w:asciiTheme="majorHAnsi" w:eastAsiaTheme="minorHAnsi" w:hAnsiTheme="majorHAnsi" w:cstheme="majorHAnsi"/>
          <w:sz w:val="22"/>
          <w:szCs w:val="22"/>
        </w:rPr>
      </w:pPr>
      <w:r w:rsidRPr="00E123E4">
        <w:rPr>
          <w:rFonts w:asciiTheme="majorHAnsi" w:eastAsiaTheme="minorHAnsi" w:hAnsiTheme="majorHAnsi" w:cstheme="majorHAnsi"/>
          <w:sz w:val="22"/>
          <w:szCs w:val="22"/>
        </w:rPr>
        <w:t>Art. 209. Fica ressalvado ao prejudicado o direito de haver perdas e danos em ressarcimento de prejuízos causados por atos de violação de direitos de propriedade industrial e atos de concorrência desleal não previstos nesta Lei, tendentes a prejudicar a reputação ou os negócios alheios, a criar confusão entre estabelecimentos comerciais, industriais ou prestadores de serviço, ou entre os produtos e serviços postos no comércio.</w:t>
      </w:r>
    </w:p>
    <w:p w14:paraId="0E933BC4" w14:textId="77777777" w:rsidR="00094682" w:rsidRPr="00DB1E61" w:rsidRDefault="00094682" w:rsidP="00DB1E61">
      <w:pPr>
        <w:pStyle w:val="PargrafodaLista"/>
        <w:tabs>
          <w:tab w:val="left" w:pos="2268"/>
        </w:tabs>
        <w:autoSpaceDE w:val="0"/>
        <w:autoSpaceDN w:val="0"/>
        <w:adjustRightInd w:val="0"/>
        <w:spacing w:after="0" w:line="276" w:lineRule="auto"/>
        <w:ind w:left="0" w:right="-1"/>
        <w:contextualSpacing w:val="0"/>
        <w:jc w:val="both"/>
        <w:rPr>
          <w:rFonts w:asciiTheme="majorHAnsi" w:eastAsiaTheme="minorHAnsi" w:hAnsiTheme="majorHAnsi" w:cstheme="majorHAnsi"/>
          <w:sz w:val="24"/>
          <w:szCs w:val="24"/>
        </w:rPr>
      </w:pPr>
    </w:p>
    <w:p w14:paraId="6C9638C8" w14:textId="77777777" w:rsidR="00191C19" w:rsidRPr="00DB1E61" w:rsidRDefault="00191C19" w:rsidP="00DB1E61">
      <w:pPr>
        <w:spacing w:after="0" w:line="276" w:lineRule="auto"/>
        <w:ind w:left="2268" w:right="-1"/>
        <w:jc w:val="both"/>
        <w:rPr>
          <w:rFonts w:asciiTheme="majorHAnsi" w:hAnsiTheme="majorHAnsi" w:cstheme="majorHAnsi"/>
          <w:bCs/>
          <w:iCs/>
          <w:sz w:val="22"/>
          <w:szCs w:val="22"/>
        </w:rPr>
      </w:pPr>
      <w:bookmarkStart w:id="294" w:name="art210"/>
      <w:bookmarkEnd w:id="294"/>
      <w:r w:rsidRPr="00DB1E61">
        <w:rPr>
          <w:rFonts w:asciiTheme="majorHAnsi" w:hAnsiTheme="majorHAnsi" w:cstheme="majorHAnsi"/>
          <w:bCs/>
          <w:iCs/>
          <w:sz w:val="22"/>
          <w:szCs w:val="22"/>
        </w:rPr>
        <w:t>Art. 210. Os lucros cessantes serão determinados pelo critério mais favorável ao prejudicado, dentre os seguintes:</w:t>
      </w:r>
    </w:p>
    <w:p w14:paraId="5A0D4ED6" w14:textId="77777777" w:rsidR="00191C19" w:rsidRPr="00DB1E61" w:rsidRDefault="00191C19" w:rsidP="00DB1E61">
      <w:pPr>
        <w:spacing w:after="0" w:line="276" w:lineRule="auto"/>
        <w:ind w:left="2268" w:right="-1"/>
        <w:jc w:val="both"/>
        <w:rPr>
          <w:rFonts w:asciiTheme="majorHAnsi" w:hAnsiTheme="majorHAnsi" w:cstheme="majorHAnsi"/>
          <w:bCs/>
          <w:iCs/>
          <w:sz w:val="22"/>
          <w:szCs w:val="22"/>
        </w:rPr>
      </w:pPr>
      <w:bookmarkStart w:id="295" w:name="art210i"/>
      <w:bookmarkEnd w:id="295"/>
      <w:r w:rsidRPr="00DB1E61">
        <w:rPr>
          <w:rFonts w:asciiTheme="majorHAnsi" w:hAnsiTheme="majorHAnsi" w:cstheme="majorHAnsi"/>
          <w:bCs/>
          <w:iCs/>
          <w:sz w:val="22"/>
          <w:szCs w:val="22"/>
        </w:rPr>
        <w:t>I - os benefícios que o prejudicado teria auferido se a violação não tivesse ocorrido; ou</w:t>
      </w:r>
    </w:p>
    <w:p w14:paraId="4B963D16" w14:textId="77777777" w:rsidR="00191C19" w:rsidRPr="00DB1E61" w:rsidRDefault="00191C19" w:rsidP="00DB1E61">
      <w:pPr>
        <w:spacing w:after="0" w:line="276" w:lineRule="auto"/>
        <w:ind w:left="2268" w:right="-1"/>
        <w:jc w:val="both"/>
        <w:rPr>
          <w:rFonts w:asciiTheme="majorHAnsi" w:hAnsiTheme="majorHAnsi" w:cstheme="majorHAnsi"/>
          <w:bCs/>
          <w:iCs/>
          <w:sz w:val="22"/>
          <w:szCs w:val="22"/>
        </w:rPr>
      </w:pPr>
      <w:bookmarkStart w:id="296" w:name="art210ii"/>
      <w:bookmarkEnd w:id="296"/>
      <w:r w:rsidRPr="00DB1E61">
        <w:rPr>
          <w:rFonts w:asciiTheme="majorHAnsi" w:hAnsiTheme="majorHAnsi" w:cstheme="majorHAnsi"/>
          <w:bCs/>
          <w:iCs/>
          <w:sz w:val="22"/>
          <w:szCs w:val="22"/>
        </w:rPr>
        <w:t>II - os benefícios que foram auferidos pelo autor da violação do direito; ou</w:t>
      </w:r>
    </w:p>
    <w:p w14:paraId="5DB24A8F" w14:textId="77777777" w:rsidR="00191C19" w:rsidRPr="00DB1E61" w:rsidRDefault="00191C19" w:rsidP="00DB1E61">
      <w:pPr>
        <w:spacing w:after="0" w:line="276" w:lineRule="auto"/>
        <w:ind w:left="2268" w:right="-1"/>
        <w:jc w:val="both"/>
        <w:rPr>
          <w:rFonts w:asciiTheme="majorHAnsi" w:hAnsiTheme="majorHAnsi" w:cstheme="majorHAnsi"/>
          <w:bCs/>
          <w:iCs/>
          <w:sz w:val="22"/>
          <w:szCs w:val="22"/>
        </w:rPr>
      </w:pPr>
      <w:bookmarkStart w:id="297" w:name="art210iii"/>
      <w:bookmarkEnd w:id="297"/>
      <w:r w:rsidRPr="00DB1E61">
        <w:rPr>
          <w:rFonts w:asciiTheme="majorHAnsi" w:hAnsiTheme="majorHAnsi" w:cstheme="majorHAnsi"/>
          <w:bCs/>
          <w:iCs/>
          <w:sz w:val="22"/>
          <w:szCs w:val="22"/>
        </w:rPr>
        <w:t>III - a remuneração que o autor da violação teria pago ao titular do direito violado pela concessão de uma licença que lhe permitisse legalmente explorar o bem.</w:t>
      </w:r>
    </w:p>
    <w:p w14:paraId="61B0FCF7" w14:textId="77777777" w:rsidR="00094682" w:rsidRPr="00DB1E61" w:rsidRDefault="00094682" w:rsidP="00DB1E61">
      <w:pPr>
        <w:pStyle w:val="PargrafodaLista"/>
        <w:tabs>
          <w:tab w:val="left" w:pos="2268"/>
        </w:tabs>
        <w:autoSpaceDE w:val="0"/>
        <w:autoSpaceDN w:val="0"/>
        <w:adjustRightInd w:val="0"/>
        <w:spacing w:after="0" w:line="276" w:lineRule="auto"/>
        <w:ind w:left="0" w:right="-1"/>
        <w:contextualSpacing w:val="0"/>
        <w:jc w:val="both"/>
        <w:rPr>
          <w:rFonts w:asciiTheme="majorHAnsi" w:eastAsiaTheme="minorHAnsi" w:hAnsiTheme="majorHAnsi" w:cstheme="majorHAnsi"/>
          <w:sz w:val="24"/>
          <w:szCs w:val="24"/>
        </w:rPr>
      </w:pPr>
    </w:p>
    <w:p w14:paraId="2799D6E2" w14:textId="013EFAAE" w:rsidR="00216FCB" w:rsidRPr="00534479" w:rsidRDefault="00534479" w:rsidP="009E3795">
      <w:pPr>
        <w:pStyle w:val="PargrafodaLista"/>
        <w:numPr>
          <w:ilvl w:val="0"/>
          <w:numId w:val="13"/>
        </w:numPr>
        <w:autoSpaceDE w:val="0"/>
        <w:autoSpaceDN w:val="0"/>
        <w:adjustRightInd w:val="0"/>
        <w:spacing w:after="0" w:line="276" w:lineRule="auto"/>
        <w:ind w:left="0" w:right="-1" w:firstLine="0"/>
        <w:contextualSpacing w:val="0"/>
        <w:jc w:val="both"/>
        <w:rPr>
          <w:rFonts w:asciiTheme="majorHAnsi" w:eastAsiaTheme="minorHAnsi" w:hAnsiTheme="majorHAnsi" w:cstheme="majorHAnsi"/>
          <w:sz w:val="24"/>
          <w:szCs w:val="24"/>
        </w:rPr>
      </w:pPr>
      <w:r w:rsidRPr="00534479">
        <w:rPr>
          <w:rFonts w:asciiTheme="majorHAnsi" w:hAnsiTheme="majorHAnsi" w:cstheme="majorHAnsi"/>
          <w:sz w:val="24"/>
          <w:szCs w:val="24"/>
        </w:rPr>
        <w:t xml:space="preserve">Além disso, o Superior Tribunal de Justiça – STJ já firmou pacificou o entendimento de que </w:t>
      </w:r>
      <w:r>
        <w:rPr>
          <w:rFonts w:asciiTheme="majorHAnsi" w:hAnsiTheme="majorHAnsi" w:cstheme="majorHAnsi"/>
          <w:sz w:val="24"/>
          <w:szCs w:val="24"/>
        </w:rPr>
        <w:t xml:space="preserve">é </w:t>
      </w:r>
      <w:r w:rsidRPr="00534479">
        <w:rPr>
          <w:rFonts w:asciiTheme="majorHAnsi" w:hAnsiTheme="majorHAnsi" w:cstheme="majorHAnsi"/>
          <w:sz w:val="24"/>
          <w:szCs w:val="24"/>
        </w:rPr>
        <w:t xml:space="preserve">devida </w:t>
      </w:r>
      <w:r>
        <w:rPr>
          <w:rFonts w:asciiTheme="majorHAnsi" w:hAnsiTheme="majorHAnsi" w:cstheme="majorHAnsi"/>
          <w:sz w:val="24"/>
          <w:szCs w:val="24"/>
        </w:rPr>
        <w:t xml:space="preserve">a </w:t>
      </w:r>
      <w:r w:rsidRPr="00534479">
        <w:rPr>
          <w:rFonts w:asciiTheme="majorHAnsi" w:hAnsiTheme="majorHAnsi" w:cstheme="majorHAnsi"/>
          <w:sz w:val="24"/>
          <w:szCs w:val="24"/>
        </w:rPr>
        <w:t xml:space="preserve">reparação por danos </w:t>
      </w:r>
      <w:r w:rsidR="00656739">
        <w:rPr>
          <w:rFonts w:asciiTheme="majorHAnsi" w:hAnsiTheme="majorHAnsi" w:cstheme="majorHAnsi"/>
          <w:sz w:val="24"/>
          <w:szCs w:val="24"/>
        </w:rPr>
        <w:t xml:space="preserve">materiais </w:t>
      </w:r>
      <w:r w:rsidRPr="00534479">
        <w:rPr>
          <w:rFonts w:asciiTheme="majorHAnsi" w:hAnsiTheme="majorHAnsi" w:cstheme="majorHAnsi"/>
          <w:sz w:val="24"/>
          <w:szCs w:val="24"/>
        </w:rPr>
        <w:t xml:space="preserve">(a serem apurados em liquidação de sentença) na hipótese de se constatar a violação </w:t>
      </w:r>
      <w:r>
        <w:rPr>
          <w:rFonts w:asciiTheme="majorHAnsi" w:hAnsiTheme="majorHAnsi" w:cstheme="majorHAnsi"/>
          <w:sz w:val="24"/>
          <w:szCs w:val="24"/>
        </w:rPr>
        <w:t>à</w:t>
      </w:r>
      <w:r w:rsidRPr="00534479">
        <w:rPr>
          <w:rFonts w:asciiTheme="majorHAnsi" w:hAnsiTheme="majorHAnsi" w:cstheme="majorHAnsi"/>
          <w:sz w:val="24"/>
          <w:szCs w:val="24"/>
        </w:rPr>
        <w:t xml:space="preserve"> marca</w:t>
      </w:r>
      <w:r>
        <w:rPr>
          <w:rFonts w:asciiTheme="majorHAnsi" w:hAnsiTheme="majorHAnsi" w:cstheme="majorHAnsi"/>
          <w:sz w:val="24"/>
          <w:szCs w:val="24"/>
        </w:rPr>
        <w:t xml:space="preserve"> alheia</w:t>
      </w:r>
      <w:r w:rsidRPr="00534479">
        <w:rPr>
          <w:rFonts w:asciiTheme="majorHAnsi" w:hAnsiTheme="majorHAnsi" w:cstheme="majorHAnsi"/>
          <w:sz w:val="24"/>
          <w:szCs w:val="24"/>
        </w:rPr>
        <w:t xml:space="preserve">, </w:t>
      </w:r>
      <w:r w:rsidRPr="00534479">
        <w:rPr>
          <w:rFonts w:asciiTheme="majorHAnsi" w:hAnsiTheme="majorHAnsi" w:cstheme="majorHAnsi"/>
          <w:sz w:val="24"/>
          <w:szCs w:val="24"/>
          <w:u w:val="single"/>
        </w:rPr>
        <w:t>independentemente de comprovação concreta do prejuízo material</w:t>
      </w:r>
      <w:r>
        <w:rPr>
          <w:rFonts w:asciiTheme="majorHAnsi" w:hAnsiTheme="majorHAnsi" w:cstheme="majorHAnsi"/>
          <w:sz w:val="24"/>
          <w:szCs w:val="24"/>
        </w:rPr>
        <w:t>. Veja-se:</w:t>
      </w:r>
      <w:r w:rsidRPr="00534479">
        <w:rPr>
          <w:rFonts w:asciiTheme="majorHAnsi" w:hAnsiTheme="majorHAnsi" w:cstheme="majorHAnsi"/>
          <w:sz w:val="24"/>
          <w:szCs w:val="24"/>
        </w:rPr>
        <w:t xml:space="preserve"> </w:t>
      </w:r>
    </w:p>
    <w:p w14:paraId="3BE73515" w14:textId="2FEC3142" w:rsidR="00216FCB" w:rsidRDefault="00216FCB" w:rsidP="00216FCB">
      <w:pPr>
        <w:pStyle w:val="PargrafodaLista"/>
        <w:autoSpaceDE w:val="0"/>
        <w:autoSpaceDN w:val="0"/>
        <w:adjustRightInd w:val="0"/>
        <w:spacing w:after="0" w:line="276" w:lineRule="auto"/>
        <w:ind w:left="0" w:right="-1"/>
        <w:contextualSpacing w:val="0"/>
        <w:jc w:val="both"/>
        <w:rPr>
          <w:rFonts w:asciiTheme="majorHAnsi" w:eastAsiaTheme="minorHAnsi" w:hAnsiTheme="majorHAnsi" w:cstheme="majorHAnsi"/>
          <w:sz w:val="24"/>
          <w:szCs w:val="24"/>
        </w:rPr>
      </w:pPr>
    </w:p>
    <w:p w14:paraId="132A8786" w14:textId="5CFA215C" w:rsidR="00216FCB" w:rsidRPr="00216FCB" w:rsidRDefault="00216FCB" w:rsidP="00216FCB">
      <w:pPr>
        <w:pStyle w:val="PargrafodaLista"/>
        <w:autoSpaceDE w:val="0"/>
        <w:autoSpaceDN w:val="0"/>
        <w:adjustRightInd w:val="0"/>
        <w:spacing w:after="0" w:line="276" w:lineRule="auto"/>
        <w:ind w:left="2268" w:right="-1"/>
        <w:jc w:val="both"/>
        <w:rPr>
          <w:rFonts w:asciiTheme="majorHAnsi" w:eastAsiaTheme="minorHAnsi" w:hAnsiTheme="majorHAnsi" w:cstheme="majorHAnsi"/>
          <w:sz w:val="22"/>
          <w:szCs w:val="22"/>
        </w:rPr>
      </w:pPr>
      <w:r w:rsidRPr="00216FCB">
        <w:rPr>
          <w:rFonts w:asciiTheme="majorHAnsi" w:eastAsiaTheme="minorHAnsi" w:hAnsiTheme="majorHAnsi" w:cstheme="majorHAnsi"/>
          <w:sz w:val="22"/>
          <w:szCs w:val="22"/>
        </w:rPr>
        <w:t xml:space="preserve">AGRAVO INTERNO NO AGRAVO EM RECURSO ESPECIAL. </w:t>
      </w:r>
      <w:r w:rsidRPr="00656739">
        <w:rPr>
          <w:rFonts w:asciiTheme="majorHAnsi" w:eastAsiaTheme="minorHAnsi" w:hAnsiTheme="majorHAnsi" w:cstheme="majorHAnsi"/>
          <w:b/>
          <w:bCs/>
          <w:sz w:val="22"/>
          <w:szCs w:val="22"/>
          <w:u w:val="single"/>
        </w:rPr>
        <w:t>PROPRIEDADE INDUSTRIAL. INDENIZAÇÃO. DANOS MATERIAIS PRESUMIDOS</w:t>
      </w:r>
      <w:r w:rsidRPr="00216FCB">
        <w:rPr>
          <w:rFonts w:asciiTheme="majorHAnsi" w:eastAsiaTheme="minorHAnsi" w:hAnsiTheme="majorHAnsi" w:cstheme="majorHAnsi"/>
          <w:sz w:val="22"/>
          <w:szCs w:val="22"/>
        </w:rPr>
        <w:t xml:space="preserve">. </w:t>
      </w:r>
      <w:r w:rsidRPr="00216FCB">
        <w:rPr>
          <w:rFonts w:asciiTheme="majorHAnsi" w:eastAsiaTheme="minorHAnsi" w:hAnsiTheme="majorHAnsi" w:cstheme="majorHAnsi"/>
          <w:sz w:val="22"/>
          <w:szCs w:val="22"/>
        </w:rPr>
        <w:lastRenderedPageBreak/>
        <w:t xml:space="preserve">ACÓRDÃO EM SINTONIA COM ENTENDIMENTO FIRMADO NESTA CORTE. MATÉRIA QUE DEMANDA REEXAME DE FATOS E PROVAS. SUMULA 7 DO STJ. AGRAVO INTERNO NÃO PROVIDO. 1. No presente caso, o acolhimento da pretensão recursal, a fim de concluir pela nulidade do laudo pericial, e reconhecer que a parte não realizou concorrência desleal, demandaria, necessariamente, reexame dos elementos probatórios dos autos, procedimento vedado pela Súmula n. 7/STJ. 2. </w:t>
      </w:r>
      <w:r w:rsidRPr="00534479">
        <w:rPr>
          <w:rFonts w:asciiTheme="majorHAnsi" w:eastAsiaTheme="minorHAnsi" w:hAnsiTheme="majorHAnsi" w:cstheme="majorHAnsi"/>
          <w:b/>
          <w:bCs/>
          <w:sz w:val="22"/>
          <w:szCs w:val="22"/>
          <w:u w:val="single"/>
        </w:rPr>
        <w:t>A jurisprudência do STJ entende que é devida reparação por danos patrimoniais (a serem apurados em liquidação de sentença) e compensação por danos extrapatrimoniais na hipótese de se constatar a violação de marca, independentemente de comprovação concreta do prejuízo material e do abalo moral resultante do uso indevido</w:t>
      </w:r>
      <w:r w:rsidRPr="00216FCB">
        <w:rPr>
          <w:rFonts w:asciiTheme="majorHAnsi" w:eastAsiaTheme="minorHAnsi" w:hAnsiTheme="majorHAnsi" w:cstheme="majorHAnsi"/>
          <w:sz w:val="22"/>
          <w:szCs w:val="22"/>
        </w:rPr>
        <w:t>. (</w:t>
      </w:r>
      <w:proofErr w:type="spellStart"/>
      <w:r w:rsidRPr="00216FCB">
        <w:rPr>
          <w:rFonts w:asciiTheme="majorHAnsi" w:eastAsiaTheme="minorHAnsi" w:hAnsiTheme="majorHAnsi" w:cstheme="majorHAnsi"/>
          <w:sz w:val="22"/>
          <w:szCs w:val="22"/>
        </w:rPr>
        <w:t>REsp</w:t>
      </w:r>
      <w:proofErr w:type="spellEnd"/>
      <w:r w:rsidRPr="00216FCB">
        <w:rPr>
          <w:rFonts w:asciiTheme="majorHAnsi" w:eastAsiaTheme="minorHAnsi" w:hAnsiTheme="majorHAnsi" w:cstheme="majorHAnsi"/>
          <w:sz w:val="22"/>
          <w:szCs w:val="22"/>
        </w:rPr>
        <w:t xml:space="preserve"> 1804035/DF, Rel. Ministra NANCY ANDRIGHI, TERCEIRA TURMA, julgado em 25/06/2019, </w:t>
      </w:r>
      <w:proofErr w:type="spellStart"/>
      <w:r w:rsidRPr="00216FCB">
        <w:rPr>
          <w:rFonts w:asciiTheme="majorHAnsi" w:eastAsiaTheme="minorHAnsi" w:hAnsiTheme="majorHAnsi" w:cstheme="majorHAnsi"/>
          <w:sz w:val="22"/>
          <w:szCs w:val="22"/>
        </w:rPr>
        <w:t>DJe</w:t>
      </w:r>
      <w:proofErr w:type="spellEnd"/>
      <w:r w:rsidRPr="00216FCB">
        <w:rPr>
          <w:rFonts w:asciiTheme="majorHAnsi" w:eastAsiaTheme="minorHAnsi" w:hAnsiTheme="majorHAnsi" w:cstheme="majorHAnsi"/>
          <w:sz w:val="22"/>
          <w:szCs w:val="22"/>
        </w:rPr>
        <w:t xml:space="preserve"> 28/06/2019). 3. Agravo interno não provido. (</w:t>
      </w:r>
      <w:proofErr w:type="spellStart"/>
      <w:r w:rsidRPr="00216FCB">
        <w:rPr>
          <w:rFonts w:asciiTheme="majorHAnsi" w:eastAsiaTheme="minorHAnsi" w:hAnsiTheme="majorHAnsi" w:cstheme="majorHAnsi"/>
          <w:sz w:val="22"/>
          <w:szCs w:val="22"/>
        </w:rPr>
        <w:t>AgInt</w:t>
      </w:r>
      <w:proofErr w:type="spellEnd"/>
      <w:r w:rsidRPr="00216FCB">
        <w:rPr>
          <w:rFonts w:asciiTheme="majorHAnsi" w:eastAsiaTheme="minorHAnsi" w:hAnsiTheme="majorHAnsi" w:cstheme="majorHAnsi"/>
          <w:sz w:val="22"/>
          <w:szCs w:val="22"/>
        </w:rPr>
        <w:t xml:space="preserve"> no </w:t>
      </w:r>
      <w:proofErr w:type="spellStart"/>
      <w:r w:rsidRPr="00216FCB">
        <w:rPr>
          <w:rFonts w:asciiTheme="majorHAnsi" w:eastAsiaTheme="minorHAnsi" w:hAnsiTheme="majorHAnsi" w:cstheme="majorHAnsi"/>
          <w:sz w:val="22"/>
          <w:szCs w:val="22"/>
        </w:rPr>
        <w:t>AREsp</w:t>
      </w:r>
      <w:proofErr w:type="spellEnd"/>
      <w:r w:rsidRPr="00216FCB">
        <w:rPr>
          <w:rFonts w:asciiTheme="majorHAnsi" w:eastAsiaTheme="minorHAnsi" w:hAnsiTheme="majorHAnsi" w:cstheme="majorHAnsi"/>
          <w:sz w:val="22"/>
          <w:szCs w:val="22"/>
        </w:rPr>
        <w:t xml:space="preserve"> n. 1.939.323/RJ, relator Ministro Luis Felipe Salomão, Quarta Turma, julgado em 13/6/2022, </w:t>
      </w:r>
      <w:proofErr w:type="spellStart"/>
      <w:r w:rsidRPr="00216FCB">
        <w:rPr>
          <w:rFonts w:asciiTheme="majorHAnsi" w:eastAsiaTheme="minorHAnsi" w:hAnsiTheme="majorHAnsi" w:cstheme="majorHAnsi"/>
          <w:sz w:val="22"/>
          <w:szCs w:val="22"/>
        </w:rPr>
        <w:t>DJe</w:t>
      </w:r>
      <w:proofErr w:type="spellEnd"/>
      <w:r w:rsidRPr="00216FCB">
        <w:rPr>
          <w:rFonts w:asciiTheme="majorHAnsi" w:eastAsiaTheme="minorHAnsi" w:hAnsiTheme="majorHAnsi" w:cstheme="majorHAnsi"/>
          <w:sz w:val="22"/>
          <w:szCs w:val="22"/>
        </w:rPr>
        <w:t xml:space="preserve"> de 17/6/2022). (Grifos Nossos)</w:t>
      </w:r>
    </w:p>
    <w:p w14:paraId="7D8CA4C7" w14:textId="77777777" w:rsidR="00216FCB" w:rsidRPr="00216FCB" w:rsidRDefault="00216FCB" w:rsidP="00216FCB">
      <w:pPr>
        <w:pStyle w:val="PargrafodaLista"/>
        <w:autoSpaceDE w:val="0"/>
        <w:autoSpaceDN w:val="0"/>
        <w:adjustRightInd w:val="0"/>
        <w:spacing w:after="0" w:line="276" w:lineRule="auto"/>
        <w:ind w:left="0" w:right="-1"/>
        <w:contextualSpacing w:val="0"/>
        <w:jc w:val="both"/>
        <w:rPr>
          <w:rFonts w:asciiTheme="majorHAnsi" w:eastAsiaTheme="minorHAnsi" w:hAnsiTheme="majorHAnsi" w:cstheme="majorHAnsi"/>
          <w:sz w:val="24"/>
          <w:szCs w:val="24"/>
        </w:rPr>
      </w:pPr>
    </w:p>
    <w:p w14:paraId="1BE33A6D" w14:textId="320F96D1" w:rsidR="00191C19" w:rsidRPr="00DB1E61" w:rsidRDefault="00656739" w:rsidP="009E3795">
      <w:pPr>
        <w:pStyle w:val="PargrafodaLista"/>
        <w:numPr>
          <w:ilvl w:val="0"/>
          <w:numId w:val="13"/>
        </w:numPr>
        <w:autoSpaceDE w:val="0"/>
        <w:autoSpaceDN w:val="0"/>
        <w:adjustRightInd w:val="0"/>
        <w:spacing w:after="0" w:line="276" w:lineRule="auto"/>
        <w:ind w:left="0" w:right="-1" w:firstLine="0"/>
        <w:contextualSpacing w:val="0"/>
        <w:jc w:val="both"/>
        <w:rPr>
          <w:rFonts w:asciiTheme="majorHAnsi" w:eastAsiaTheme="minorHAnsi" w:hAnsiTheme="majorHAnsi" w:cstheme="majorHAnsi"/>
          <w:sz w:val="24"/>
          <w:szCs w:val="24"/>
        </w:rPr>
      </w:pPr>
      <w:r>
        <w:rPr>
          <w:rFonts w:asciiTheme="majorHAnsi" w:hAnsiTheme="majorHAnsi" w:cstheme="majorHAnsi"/>
          <w:sz w:val="24"/>
          <w:szCs w:val="24"/>
        </w:rPr>
        <w:t xml:space="preserve">Do mesmo modo, segue </w:t>
      </w:r>
      <w:r w:rsidRPr="00DB1E61">
        <w:rPr>
          <w:rFonts w:asciiTheme="majorHAnsi" w:hAnsiTheme="majorHAnsi" w:cstheme="majorHAnsi"/>
          <w:sz w:val="24"/>
          <w:szCs w:val="24"/>
        </w:rPr>
        <w:t>a jurisprudência do Tribunal de Justiça do Estado do Paraná</w:t>
      </w:r>
      <w:r>
        <w:rPr>
          <w:rFonts w:asciiTheme="majorHAnsi" w:hAnsiTheme="majorHAnsi" w:cstheme="majorHAnsi"/>
          <w:sz w:val="24"/>
          <w:szCs w:val="24"/>
        </w:rPr>
        <w:t xml:space="preserve"> - TJPR</w:t>
      </w:r>
      <w:r w:rsidR="00191C19" w:rsidRPr="00DB1E61">
        <w:rPr>
          <w:rFonts w:asciiTheme="majorHAnsi" w:hAnsiTheme="majorHAnsi" w:cstheme="majorHAnsi"/>
          <w:sz w:val="24"/>
          <w:szCs w:val="24"/>
        </w:rPr>
        <w:t>:</w:t>
      </w:r>
    </w:p>
    <w:p w14:paraId="4A459BB4" w14:textId="77777777" w:rsidR="00094682" w:rsidRPr="00DB1E61" w:rsidRDefault="00094682" w:rsidP="00DB1E61">
      <w:pPr>
        <w:pStyle w:val="PargrafodaLista"/>
        <w:tabs>
          <w:tab w:val="left" w:pos="2268"/>
        </w:tabs>
        <w:autoSpaceDE w:val="0"/>
        <w:autoSpaceDN w:val="0"/>
        <w:adjustRightInd w:val="0"/>
        <w:spacing w:after="0" w:line="276" w:lineRule="auto"/>
        <w:ind w:left="0" w:right="-1"/>
        <w:contextualSpacing w:val="0"/>
        <w:jc w:val="both"/>
        <w:rPr>
          <w:rFonts w:asciiTheme="majorHAnsi" w:eastAsiaTheme="minorHAnsi" w:hAnsiTheme="majorHAnsi" w:cstheme="majorHAnsi"/>
          <w:sz w:val="24"/>
          <w:szCs w:val="24"/>
        </w:rPr>
      </w:pPr>
    </w:p>
    <w:p w14:paraId="071FB8AF" w14:textId="59E2DAAC" w:rsidR="00991B55" w:rsidRDefault="00991B55" w:rsidP="00991B55">
      <w:pPr>
        <w:spacing w:after="0" w:line="276" w:lineRule="auto"/>
        <w:ind w:left="2268" w:right="-1"/>
        <w:jc w:val="both"/>
        <w:rPr>
          <w:rFonts w:asciiTheme="majorHAnsi" w:hAnsiTheme="majorHAnsi" w:cstheme="majorHAnsi"/>
          <w:sz w:val="22"/>
          <w:szCs w:val="22"/>
        </w:rPr>
      </w:pPr>
      <w:r w:rsidRPr="00991B55">
        <w:rPr>
          <w:rFonts w:asciiTheme="majorHAnsi" w:hAnsiTheme="majorHAnsi" w:cstheme="majorHAnsi"/>
          <w:sz w:val="22"/>
          <w:szCs w:val="22"/>
        </w:rPr>
        <w:t xml:space="preserve">AÇÃO DE INDENIZAÇÃO. </w:t>
      </w:r>
      <w:r w:rsidRPr="00656739">
        <w:rPr>
          <w:rFonts w:asciiTheme="majorHAnsi" w:hAnsiTheme="majorHAnsi" w:cstheme="majorHAnsi"/>
          <w:b/>
          <w:bCs/>
          <w:sz w:val="22"/>
          <w:szCs w:val="22"/>
          <w:u w:val="single"/>
        </w:rPr>
        <w:t>DIREITO DE PROPRIEDADE INDUSTRIAL</w:t>
      </w:r>
      <w:r w:rsidRPr="00991B55">
        <w:rPr>
          <w:rFonts w:asciiTheme="majorHAnsi" w:hAnsiTheme="majorHAnsi" w:cstheme="majorHAnsi"/>
          <w:sz w:val="22"/>
          <w:szCs w:val="22"/>
        </w:rPr>
        <w:t xml:space="preserve">. INPI E LEI Nº 9.615/98. COMERCIALIZAÇÃO PELAS REQUERIDAS, ORA APELANTES, DE PRODUTOS DE FESTAS INFANTIS COM A MARCA DOS AUTORES, SEM A RESPECTIVA AUTORIZAÇÃO DOS TITULARES. APELANTE I: COMERCIALIZAÇÃO DE PRODUTOS CONTRAFEITOS. FATO INCONTROVERSO. </w:t>
      </w:r>
      <w:r w:rsidRPr="00656739">
        <w:rPr>
          <w:rFonts w:asciiTheme="majorHAnsi" w:hAnsiTheme="majorHAnsi" w:cstheme="majorHAnsi"/>
          <w:b/>
          <w:bCs/>
          <w:sz w:val="22"/>
          <w:szCs w:val="22"/>
          <w:u w:val="single"/>
        </w:rPr>
        <w:t>DANO MATERIAL DEVIDO. APURAÇÃO EM SEDE DE LIQUIDAÇÃO DE SENTENÇA POR ARTIGOS. CRITÉRIO, EXCLUSIVO, DO ARTIGO 210, INCISO III, DA LEI Nº 9.279/96</w:t>
      </w:r>
      <w:r w:rsidRPr="00991B55">
        <w:rPr>
          <w:rFonts w:asciiTheme="majorHAnsi" w:hAnsiTheme="majorHAnsi" w:cstheme="majorHAnsi"/>
          <w:sz w:val="22"/>
          <w:szCs w:val="22"/>
        </w:rPr>
        <w:t xml:space="preserve">. INAPLICABILIDADE DE LEI DE DIREITOS AUTORAIS. DANO MORAL. NÃO CABIMENTO NA ESPÉCIE, DIANTE DAS PARTICULARIDADES DO CASO CONCRETO. RECURSO CONHECIDO E PARCIALMENTE PROVIDO. SUCUMBÊNCIA RECÍPROCA. APELANTE II: PRELIMINAR DE NULIDADE DA SENTENÇA POR CERCEAMENTO DE DEFESA. INOCORRÊNCIA. AUSÊNCIA DE INTERESSE PROCESSUAL. NÃO CARACTERIZAÇÃO. </w:t>
      </w:r>
      <w:r w:rsidRPr="00A93B87">
        <w:rPr>
          <w:rFonts w:asciiTheme="majorHAnsi" w:hAnsiTheme="majorHAnsi" w:cstheme="majorHAnsi"/>
          <w:b/>
          <w:bCs/>
          <w:sz w:val="22"/>
          <w:szCs w:val="22"/>
          <w:u w:val="single"/>
        </w:rPr>
        <w:t>LUCROS CESSANTES QUE, EM FACE DA VIOLAÇÃO DO DIREITO DE PROPRIEDADE INDUSTRIAL, PODE SER RELEGADO À FASE DE LIQUIDAÇÃO DE SENTENÇA POR ARTIGOS</w:t>
      </w:r>
      <w:r w:rsidRPr="00991B55">
        <w:rPr>
          <w:rFonts w:asciiTheme="majorHAnsi" w:hAnsiTheme="majorHAnsi" w:cstheme="majorHAnsi"/>
          <w:sz w:val="22"/>
          <w:szCs w:val="22"/>
        </w:rPr>
        <w:t xml:space="preserve">. DANO MORAL. INDENIZAÇÃO INDEVIDA, ANTE AS PARTICULARIDADES DO CASO CONCRETO. RESPONSABILIDADE SOLIDÁRIA E REDUÇÃO DOS HONORÁRIOS ADVOCATÍCIOS. PEDIDOS PREJUDICADOS. APELOS CONHECIDOS E PARCIALMENTE PROVIDOS. SUCUMBÊNCIA </w:t>
      </w:r>
      <w:r w:rsidRPr="00991B55">
        <w:rPr>
          <w:rFonts w:asciiTheme="majorHAnsi" w:hAnsiTheme="majorHAnsi" w:cstheme="majorHAnsi"/>
          <w:sz w:val="22"/>
          <w:szCs w:val="22"/>
        </w:rPr>
        <w:lastRenderedPageBreak/>
        <w:t>REDISTRIBUÍDA.</w:t>
      </w:r>
      <w:r>
        <w:rPr>
          <w:rFonts w:asciiTheme="majorHAnsi" w:hAnsiTheme="majorHAnsi" w:cstheme="majorHAnsi"/>
          <w:sz w:val="22"/>
          <w:szCs w:val="22"/>
        </w:rPr>
        <w:t xml:space="preserve"> </w:t>
      </w:r>
      <w:r w:rsidRPr="00991B55">
        <w:rPr>
          <w:rFonts w:asciiTheme="majorHAnsi" w:hAnsiTheme="majorHAnsi" w:cstheme="majorHAnsi"/>
          <w:sz w:val="22"/>
          <w:szCs w:val="22"/>
        </w:rPr>
        <w:t>(TJPR - 18ª C.</w:t>
      </w:r>
      <w:r w:rsidR="00CD25E0">
        <w:rPr>
          <w:rFonts w:asciiTheme="majorHAnsi" w:hAnsiTheme="majorHAnsi" w:cstheme="majorHAnsi"/>
          <w:sz w:val="22"/>
          <w:szCs w:val="22"/>
        </w:rPr>
        <w:t xml:space="preserve"> </w:t>
      </w:r>
      <w:r w:rsidRPr="00991B55">
        <w:rPr>
          <w:rFonts w:asciiTheme="majorHAnsi" w:hAnsiTheme="majorHAnsi" w:cstheme="majorHAnsi"/>
          <w:sz w:val="22"/>
          <w:szCs w:val="22"/>
        </w:rPr>
        <w:t>Cível - 0057422-74.2017.8.16.0014 - Londrina -  Rel.: DESEMBARGADOR VITOR ROBERTO SILVA -  J. 26.06.2019)</w:t>
      </w:r>
      <w:r>
        <w:rPr>
          <w:rFonts w:asciiTheme="majorHAnsi" w:hAnsiTheme="majorHAnsi" w:cstheme="majorHAnsi"/>
          <w:sz w:val="22"/>
          <w:szCs w:val="22"/>
        </w:rPr>
        <w:t>. (Grifos Nossos)</w:t>
      </w:r>
    </w:p>
    <w:p w14:paraId="1FE63DBF" w14:textId="5EDB7E1C" w:rsidR="00C76182" w:rsidRDefault="00C76182" w:rsidP="00991B55">
      <w:pPr>
        <w:spacing w:after="0" w:line="276" w:lineRule="auto"/>
        <w:ind w:left="2268" w:right="-1"/>
        <w:jc w:val="both"/>
        <w:rPr>
          <w:rFonts w:asciiTheme="majorHAnsi" w:hAnsiTheme="majorHAnsi" w:cstheme="majorHAnsi"/>
          <w:sz w:val="22"/>
          <w:szCs w:val="22"/>
        </w:rPr>
      </w:pPr>
    </w:p>
    <w:p w14:paraId="057C3C79" w14:textId="156670F6" w:rsidR="00C76182" w:rsidRPr="00C76182" w:rsidRDefault="00C76182" w:rsidP="00C76182">
      <w:pPr>
        <w:spacing w:after="0" w:line="276" w:lineRule="auto"/>
        <w:ind w:left="2268" w:right="-1"/>
        <w:jc w:val="both"/>
        <w:rPr>
          <w:rFonts w:asciiTheme="majorHAnsi" w:hAnsiTheme="majorHAnsi" w:cstheme="majorHAnsi"/>
          <w:sz w:val="22"/>
          <w:szCs w:val="22"/>
        </w:rPr>
      </w:pPr>
      <w:r w:rsidRPr="00C76182">
        <w:rPr>
          <w:rFonts w:asciiTheme="majorHAnsi" w:hAnsiTheme="majorHAnsi" w:cstheme="majorHAnsi"/>
          <w:sz w:val="22"/>
          <w:szCs w:val="22"/>
        </w:rPr>
        <w:t xml:space="preserve">AÇÃO ORDINÁRIA DE </w:t>
      </w:r>
      <w:r w:rsidRPr="00A93B87">
        <w:rPr>
          <w:rFonts w:asciiTheme="majorHAnsi" w:hAnsiTheme="majorHAnsi" w:cstheme="majorHAnsi"/>
          <w:b/>
          <w:bCs/>
          <w:sz w:val="22"/>
          <w:szCs w:val="22"/>
          <w:u w:val="single"/>
        </w:rPr>
        <w:t>ABSTENÇÃO DE USO DE MARCA, CESSAÇÃO DA PRÁTICA DE CONCORRÊNCIA DESLEAL C/C INDENIZAÇÃO POR PERDAS, DANOS E LUCROS CESSANTES</w:t>
      </w:r>
      <w:r w:rsidRPr="00C76182">
        <w:rPr>
          <w:rFonts w:asciiTheme="majorHAnsi" w:hAnsiTheme="majorHAnsi" w:cstheme="majorHAnsi"/>
          <w:sz w:val="22"/>
          <w:szCs w:val="22"/>
        </w:rPr>
        <w:t xml:space="preserve"> - SENTENÇA DE PARCIAL PROCEDÊNCIA,</w:t>
      </w:r>
    </w:p>
    <w:p w14:paraId="41AEB559" w14:textId="6F7465DE" w:rsidR="00C76182" w:rsidRPr="00C76182" w:rsidRDefault="00C76182" w:rsidP="00C76182">
      <w:pPr>
        <w:spacing w:after="0" w:line="276" w:lineRule="auto"/>
        <w:ind w:left="2268" w:right="-1"/>
        <w:jc w:val="both"/>
        <w:rPr>
          <w:rFonts w:asciiTheme="majorHAnsi" w:hAnsiTheme="majorHAnsi" w:cstheme="majorHAnsi"/>
          <w:sz w:val="22"/>
          <w:szCs w:val="22"/>
        </w:rPr>
      </w:pPr>
      <w:r w:rsidRPr="00C76182">
        <w:rPr>
          <w:rFonts w:asciiTheme="majorHAnsi" w:hAnsiTheme="majorHAnsi" w:cstheme="majorHAnsi"/>
          <w:sz w:val="22"/>
          <w:szCs w:val="22"/>
        </w:rPr>
        <w:t>PARA DETERMINAR QUE A REQUERIDA SE ABSTENHA</w:t>
      </w:r>
      <w:r>
        <w:rPr>
          <w:rFonts w:asciiTheme="majorHAnsi" w:hAnsiTheme="majorHAnsi" w:cstheme="majorHAnsi"/>
          <w:sz w:val="22"/>
          <w:szCs w:val="22"/>
        </w:rPr>
        <w:t xml:space="preserve"> </w:t>
      </w:r>
      <w:r w:rsidRPr="00C76182">
        <w:rPr>
          <w:rFonts w:asciiTheme="majorHAnsi" w:hAnsiTheme="majorHAnsi" w:cstheme="majorHAnsi"/>
          <w:sz w:val="22"/>
          <w:szCs w:val="22"/>
        </w:rPr>
        <w:t>DE PRÁTICA CONTRAFATORA, DEVENDO FICAR</w:t>
      </w:r>
      <w:r>
        <w:rPr>
          <w:rFonts w:asciiTheme="majorHAnsi" w:hAnsiTheme="majorHAnsi" w:cstheme="majorHAnsi"/>
          <w:sz w:val="22"/>
          <w:szCs w:val="22"/>
        </w:rPr>
        <w:t xml:space="preserve"> </w:t>
      </w:r>
      <w:r w:rsidRPr="00C76182">
        <w:rPr>
          <w:rFonts w:asciiTheme="majorHAnsi" w:hAnsiTheme="majorHAnsi" w:cstheme="majorHAnsi"/>
          <w:sz w:val="22"/>
          <w:szCs w:val="22"/>
        </w:rPr>
        <w:t>IMPEDIDA DE IMPORTAR, OFERTAR, EXIBIR E</w:t>
      </w:r>
      <w:r>
        <w:rPr>
          <w:rFonts w:asciiTheme="majorHAnsi" w:hAnsiTheme="majorHAnsi" w:cstheme="majorHAnsi"/>
          <w:sz w:val="22"/>
          <w:szCs w:val="22"/>
        </w:rPr>
        <w:t xml:space="preserve"> </w:t>
      </w:r>
      <w:r w:rsidRPr="00C76182">
        <w:rPr>
          <w:rFonts w:asciiTheme="majorHAnsi" w:hAnsiTheme="majorHAnsi" w:cstheme="majorHAnsi"/>
          <w:sz w:val="22"/>
          <w:szCs w:val="22"/>
        </w:rPr>
        <w:t>COMERCIALIZAR QUALQUER SERVIÇO OU PRODUTO</w:t>
      </w:r>
      <w:r>
        <w:rPr>
          <w:rFonts w:asciiTheme="majorHAnsi" w:hAnsiTheme="majorHAnsi" w:cstheme="majorHAnsi"/>
          <w:sz w:val="22"/>
          <w:szCs w:val="22"/>
        </w:rPr>
        <w:t xml:space="preserve"> </w:t>
      </w:r>
      <w:r w:rsidRPr="00C76182">
        <w:rPr>
          <w:rFonts w:asciiTheme="majorHAnsi" w:hAnsiTheme="majorHAnsi" w:cstheme="majorHAnsi"/>
          <w:sz w:val="22"/>
          <w:szCs w:val="22"/>
        </w:rPr>
        <w:t>CONTENDO A EXPRESSÃO “BOVIPLUS”, SOB PENA DE</w:t>
      </w:r>
      <w:r>
        <w:rPr>
          <w:rFonts w:asciiTheme="majorHAnsi" w:hAnsiTheme="majorHAnsi" w:cstheme="majorHAnsi"/>
          <w:sz w:val="22"/>
          <w:szCs w:val="22"/>
        </w:rPr>
        <w:t xml:space="preserve"> </w:t>
      </w:r>
      <w:r w:rsidRPr="00C76182">
        <w:rPr>
          <w:rFonts w:asciiTheme="majorHAnsi" w:hAnsiTheme="majorHAnsi" w:cstheme="majorHAnsi"/>
          <w:sz w:val="22"/>
          <w:szCs w:val="22"/>
        </w:rPr>
        <w:t>MULTA DIÁRIA DE R$ 1.000,00 (MIL REAIS) E</w:t>
      </w:r>
      <w:r>
        <w:rPr>
          <w:rFonts w:asciiTheme="majorHAnsi" w:hAnsiTheme="majorHAnsi" w:cstheme="majorHAnsi"/>
          <w:sz w:val="22"/>
          <w:szCs w:val="22"/>
        </w:rPr>
        <w:t xml:space="preserve"> </w:t>
      </w:r>
      <w:r w:rsidRPr="00C76182">
        <w:rPr>
          <w:rFonts w:asciiTheme="majorHAnsi" w:hAnsiTheme="majorHAnsi" w:cstheme="majorHAnsi"/>
          <w:sz w:val="22"/>
          <w:szCs w:val="22"/>
        </w:rPr>
        <w:t>CONDENAR A REQUERIDA AO PAGAMENTO DE DANO</w:t>
      </w:r>
      <w:r>
        <w:rPr>
          <w:rFonts w:asciiTheme="majorHAnsi" w:hAnsiTheme="majorHAnsi" w:cstheme="majorHAnsi"/>
          <w:sz w:val="22"/>
          <w:szCs w:val="22"/>
        </w:rPr>
        <w:t xml:space="preserve"> </w:t>
      </w:r>
      <w:r w:rsidRPr="00C76182">
        <w:rPr>
          <w:rFonts w:asciiTheme="majorHAnsi" w:hAnsiTheme="majorHAnsi" w:cstheme="majorHAnsi"/>
          <w:sz w:val="22"/>
          <w:szCs w:val="22"/>
        </w:rPr>
        <w:t>MORAL.</w:t>
      </w:r>
      <w:r>
        <w:rPr>
          <w:rFonts w:asciiTheme="majorHAnsi" w:hAnsiTheme="majorHAnsi" w:cstheme="majorHAnsi"/>
          <w:sz w:val="22"/>
          <w:szCs w:val="22"/>
        </w:rPr>
        <w:t xml:space="preserve"> </w:t>
      </w:r>
      <w:r w:rsidRPr="00C76182">
        <w:rPr>
          <w:rFonts w:asciiTheme="majorHAnsi" w:hAnsiTheme="majorHAnsi" w:cstheme="majorHAnsi"/>
          <w:sz w:val="22"/>
          <w:szCs w:val="22"/>
        </w:rPr>
        <w:t>APELAÇÃO CÍVEL 1- INSURGÊNCIA DA PARTE</w:t>
      </w:r>
      <w:r>
        <w:rPr>
          <w:rFonts w:asciiTheme="majorHAnsi" w:hAnsiTheme="majorHAnsi" w:cstheme="majorHAnsi"/>
          <w:sz w:val="22"/>
          <w:szCs w:val="22"/>
        </w:rPr>
        <w:t xml:space="preserve"> </w:t>
      </w:r>
      <w:r w:rsidRPr="00C76182">
        <w:rPr>
          <w:rFonts w:asciiTheme="majorHAnsi" w:hAnsiTheme="majorHAnsi" w:cstheme="majorHAnsi"/>
          <w:sz w:val="22"/>
          <w:szCs w:val="22"/>
        </w:rPr>
        <w:t>AUTORA – 1.) PRETENSÃO DE CONDENAÇÃO DA</w:t>
      </w:r>
      <w:r>
        <w:rPr>
          <w:rFonts w:asciiTheme="majorHAnsi" w:hAnsiTheme="majorHAnsi" w:cstheme="majorHAnsi"/>
          <w:sz w:val="22"/>
          <w:szCs w:val="22"/>
        </w:rPr>
        <w:t xml:space="preserve"> </w:t>
      </w:r>
      <w:r w:rsidRPr="00C76182">
        <w:rPr>
          <w:rFonts w:asciiTheme="majorHAnsi" w:hAnsiTheme="majorHAnsi" w:cstheme="majorHAnsi"/>
          <w:sz w:val="22"/>
          <w:szCs w:val="22"/>
        </w:rPr>
        <w:t>REQUERIDA POR DANOS MATERIAIS</w:t>
      </w:r>
      <w:r w:rsidR="00A93B87">
        <w:rPr>
          <w:rFonts w:asciiTheme="majorHAnsi" w:hAnsiTheme="majorHAnsi" w:cstheme="majorHAnsi"/>
          <w:sz w:val="22"/>
          <w:szCs w:val="22"/>
        </w:rPr>
        <w:t xml:space="preserve"> </w:t>
      </w:r>
      <w:r w:rsidRPr="00C76182">
        <w:rPr>
          <w:rFonts w:asciiTheme="majorHAnsi" w:hAnsiTheme="majorHAnsi" w:cstheme="majorHAnsi"/>
          <w:sz w:val="22"/>
          <w:szCs w:val="22"/>
        </w:rPr>
        <w:t>– CABIMENTO –</w:t>
      </w:r>
      <w:r>
        <w:rPr>
          <w:rFonts w:asciiTheme="majorHAnsi" w:hAnsiTheme="majorHAnsi" w:cstheme="majorHAnsi"/>
          <w:sz w:val="22"/>
          <w:szCs w:val="22"/>
        </w:rPr>
        <w:t xml:space="preserve"> </w:t>
      </w:r>
      <w:r w:rsidRPr="00A93B87">
        <w:rPr>
          <w:rFonts w:asciiTheme="majorHAnsi" w:hAnsiTheme="majorHAnsi" w:cstheme="majorHAnsi"/>
          <w:b/>
          <w:bCs/>
          <w:sz w:val="22"/>
          <w:szCs w:val="22"/>
          <w:u w:val="single"/>
        </w:rPr>
        <w:t>USO INDEVIDO DA MARCA, DEVER DE INDENIZAR PRESUMIDO - ARTIGOS 209 E 210 DA LEI 9.279/96 – DESNECESSIDADE DE COMPROVAÇÃO DA EXTENSÃO DO DANO MATERIAL – PRECEDENTES DO STJ – CONDENAÇÃO POR DANO MATERIAL DEVIDA – 1. 2. APURAÇÃO EM LIQUIDAÇÃO DE SENTENÇA</w:t>
      </w:r>
      <w:r w:rsidRPr="00C76182">
        <w:rPr>
          <w:rFonts w:asciiTheme="majorHAnsi" w:hAnsiTheme="majorHAnsi" w:cstheme="majorHAnsi"/>
          <w:sz w:val="22"/>
          <w:szCs w:val="22"/>
        </w:rPr>
        <w:t xml:space="preserve"> –</w:t>
      </w:r>
    </w:p>
    <w:p w14:paraId="2581DB14" w14:textId="6C4EB984" w:rsidR="00C76182" w:rsidRPr="00A93B87" w:rsidRDefault="00C76182" w:rsidP="00A93B87">
      <w:pPr>
        <w:spacing w:after="0" w:line="276" w:lineRule="auto"/>
        <w:ind w:left="2268" w:right="-1"/>
        <w:jc w:val="both"/>
        <w:rPr>
          <w:rFonts w:asciiTheme="majorHAnsi" w:hAnsiTheme="majorHAnsi" w:cstheme="majorHAnsi"/>
          <w:sz w:val="22"/>
          <w:szCs w:val="22"/>
        </w:rPr>
      </w:pPr>
      <w:r w:rsidRPr="00C76182">
        <w:rPr>
          <w:rFonts w:asciiTheme="majorHAnsi" w:hAnsiTheme="majorHAnsi" w:cstheme="majorHAnsi"/>
          <w:sz w:val="22"/>
          <w:szCs w:val="22"/>
        </w:rPr>
        <w:t>REFORMA DA R. SENTENÇA NESTE PARTICULAR – 2.)</w:t>
      </w:r>
      <w:r>
        <w:rPr>
          <w:rFonts w:asciiTheme="majorHAnsi" w:hAnsiTheme="majorHAnsi" w:cstheme="majorHAnsi"/>
          <w:sz w:val="22"/>
          <w:szCs w:val="22"/>
        </w:rPr>
        <w:t xml:space="preserve"> </w:t>
      </w:r>
      <w:r w:rsidRPr="00C76182">
        <w:rPr>
          <w:rFonts w:asciiTheme="majorHAnsi" w:hAnsiTheme="majorHAnsi" w:cstheme="majorHAnsi"/>
          <w:sz w:val="22"/>
          <w:szCs w:val="22"/>
        </w:rPr>
        <w:t>MAJORAÇÃO DO VALOR DA MULTA DIÁRIA –</w:t>
      </w:r>
      <w:r>
        <w:rPr>
          <w:rFonts w:asciiTheme="majorHAnsi" w:hAnsiTheme="majorHAnsi" w:cstheme="majorHAnsi"/>
          <w:sz w:val="22"/>
          <w:szCs w:val="22"/>
        </w:rPr>
        <w:t xml:space="preserve"> </w:t>
      </w:r>
      <w:r w:rsidRPr="00C76182">
        <w:rPr>
          <w:rFonts w:asciiTheme="majorHAnsi" w:hAnsiTheme="majorHAnsi" w:cstheme="majorHAnsi"/>
          <w:sz w:val="22"/>
          <w:szCs w:val="22"/>
        </w:rPr>
        <w:t>DESCABIMENTO – VALOR FIXADO DE FORMA</w:t>
      </w:r>
      <w:r>
        <w:rPr>
          <w:rFonts w:asciiTheme="majorHAnsi" w:hAnsiTheme="majorHAnsi" w:cstheme="majorHAnsi"/>
          <w:sz w:val="22"/>
          <w:szCs w:val="22"/>
        </w:rPr>
        <w:t xml:space="preserve"> </w:t>
      </w:r>
      <w:r w:rsidRPr="00C76182">
        <w:rPr>
          <w:rFonts w:asciiTheme="majorHAnsi" w:hAnsiTheme="majorHAnsi" w:cstheme="majorHAnsi"/>
          <w:sz w:val="22"/>
          <w:szCs w:val="22"/>
        </w:rPr>
        <w:t>ADEQUADA - READEQUAÇÃO DA DISTRIBUIÇÃO DA</w:t>
      </w:r>
      <w:r>
        <w:rPr>
          <w:rFonts w:asciiTheme="majorHAnsi" w:hAnsiTheme="majorHAnsi" w:cstheme="majorHAnsi"/>
          <w:sz w:val="22"/>
          <w:szCs w:val="22"/>
        </w:rPr>
        <w:t xml:space="preserve"> </w:t>
      </w:r>
      <w:r w:rsidRPr="00C76182">
        <w:rPr>
          <w:rFonts w:asciiTheme="majorHAnsi" w:hAnsiTheme="majorHAnsi" w:cstheme="majorHAnsi"/>
          <w:sz w:val="22"/>
          <w:szCs w:val="22"/>
        </w:rPr>
        <w:t>SUCUMBÊNCIA - HONORÁRIOS RECURSAIS – NÃO</w:t>
      </w:r>
      <w:r>
        <w:rPr>
          <w:rFonts w:asciiTheme="majorHAnsi" w:hAnsiTheme="majorHAnsi" w:cstheme="majorHAnsi"/>
          <w:sz w:val="22"/>
          <w:szCs w:val="22"/>
        </w:rPr>
        <w:t xml:space="preserve"> </w:t>
      </w:r>
      <w:r w:rsidRPr="00C76182">
        <w:rPr>
          <w:rFonts w:asciiTheme="majorHAnsi" w:hAnsiTheme="majorHAnsi" w:cstheme="majorHAnsi"/>
          <w:sz w:val="22"/>
          <w:szCs w:val="22"/>
        </w:rPr>
        <w:t>ARBITRAMENTO, EM RAZÃO DO RESULTADO DO</w:t>
      </w:r>
      <w:r>
        <w:rPr>
          <w:rFonts w:asciiTheme="majorHAnsi" w:hAnsiTheme="majorHAnsi" w:cstheme="majorHAnsi"/>
          <w:sz w:val="22"/>
          <w:szCs w:val="22"/>
        </w:rPr>
        <w:t xml:space="preserve"> </w:t>
      </w:r>
      <w:r w:rsidRPr="00C76182">
        <w:rPr>
          <w:rFonts w:asciiTheme="majorHAnsi" w:hAnsiTheme="majorHAnsi" w:cstheme="majorHAnsi"/>
          <w:sz w:val="22"/>
          <w:szCs w:val="22"/>
        </w:rPr>
        <w:t>JULGAMENTO DO RECURSO.</w:t>
      </w:r>
      <w:r>
        <w:rPr>
          <w:rFonts w:asciiTheme="majorHAnsi" w:hAnsiTheme="majorHAnsi" w:cstheme="majorHAnsi"/>
          <w:sz w:val="22"/>
          <w:szCs w:val="22"/>
        </w:rPr>
        <w:t xml:space="preserve"> </w:t>
      </w:r>
      <w:r w:rsidRPr="00C76182">
        <w:rPr>
          <w:rFonts w:asciiTheme="majorHAnsi" w:hAnsiTheme="majorHAnsi" w:cstheme="majorHAnsi"/>
          <w:sz w:val="22"/>
          <w:szCs w:val="22"/>
        </w:rPr>
        <w:t>RECURSO CONHECIDO E PARCIALMENTE PROVIDO.</w:t>
      </w:r>
      <w:r>
        <w:rPr>
          <w:rFonts w:asciiTheme="majorHAnsi" w:hAnsiTheme="majorHAnsi" w:cstheme="majorHAnsi"/>
          <w:sz w:val="22"/>
          <w:szCs w:val="22"/>
        </w:rPr>
        <w:t xml:space="preserve"> </w:t>
      </w:r>
      <w:r w:rsidRPr="00A93B87">
        <w:rPr>
          <w:rFonts w:asciiTheme="majorHAnsi" w:hAnsiTheme="majorHAnsi" w:cstheme="majorHAnsi"/>
          <w:b/>
          <w:bCs/>
          <w:sz w:val="22"/>
          <w:szCs w:val="22"/>
          <w:u w:val="single"/>
        </w:rPr>
        <w:t>Conforme entendimento dos julgados do Superior Tribunal de Justiça, em se tratando de direito de marcas, o dano material é presumido, sendo possível a apuração do valor da indenização em liquidação de sentença, visto que a violação desse direito é inequivocamente capaz de gerar severas lesões à atividade empresarial do legítimo titular da marca, tais como, por exemplo, o desvio de clientela e a confusão entre as empresas</w:t>
      </w:r>
      <w:r w:rsidRPr="00C76182">
        <w:rPr>
          <w:rFonts w:asciiTheme="majorHAnsi" w:hAnsiTheme="majorHAnsi" w:cstheme="majorHAnsi"/>
          <w:sz w:val="22"/>
          <w:szCs w:val="22"/>
        </w:rPr>
        <w:t>.</w:t>
      </w:r>
      <w:r>
        <w:rPr>
          <w:rFonts w:asciiTheme="majorHAnsi" w:hAnsiTheme="majorHAnsi" w:cstheme="majorHAnsi"/>
          <w:sz w:val="22"/>
          <w:szCs w:val="22"/>
        </w:rPr>
        <w:t xml:space="preserve"> </w:t>
      </w:r>
      <w:r w:rsidRPr="00C76182">
        <w:rPr>
          <w:rFonts w:asciiTheme="majorHAnsi" w:hAnsiTheme="majorHAnsi" w:cstheme="majorHAnsi"/>
          <w:sz w:val="22"/>
          <w:szCs w:val="22"/>
        </w:rPr>
        <w:t>A multa cominatória não deve ser utilizada para enriquecimento</w:t>
      </w:r>
      <w:r>
        <w:rPr>
          <w:rFonts w:asciiTheme="majorHAnsi" w:hAnsiTheme="majorHAnsi" w:cstheme="majorHAnsi"/>
          <w:sz w:val="22"/>
          <w:szCs w:val="22"/>
        </w:rPr>
        <w:t xml:space="preserve"> </w:t>
      </w:r>
      <w:r w:rsidRPr="00C76182">
        <w:rPr>
          <w:rFonts w:asciiTheme="majorHAnsi" w:hAnsiTheme="majorHAnsi" w:cstheme="majorHAnsi"/>
          <w:sz w:val="22"/>
          <w:szCs w:val="22"/>
        </w:rPr>
        <w:t>ilícito da parte, mas sim para impor o cumprimento de decisão</w:t>
      </w:r>
      <w:r>
        <w:rPr>
          <w:rFonts w:asciiTheme="majorHAnsi" w:hAnsiTheme="majorHAnsi" w:cstheme="majorHAnsi"/>
          <w:sz w:val="22"/>
          <w:szCs w:val="22"/>
        </w:rPr>
        <w:t xml:space="preserve"> </w:t>
      </w:r>
      <w:r w:rsidRPr="00C76182">
        <w:rPr>
          <w:rFonts w:asciiTheme="majorHAnsi" w:hAnsiTheme="majorHAnsi" w:cstheme="majorHAnsi"/>
          <w:sz w:val="22"/>
          <w:szCs w:val="22"/>
        </w:rPr>
        <w:t>judicial, sendo descabida e injustificada a sua majoração.</w:t>
      </w:r>
      <w:r>
        <w:rPr>
          <w:rFonts w:asciiTheme="majorHAnsi" w:hAnsiTheme="majorHAnsi" w:cstheme="majorHAnsi"/>
          <w:sz w:val="22"/>
          <w:szCs w:val="22"/>
        </w:rPr>
        <w:t xml:space="preserve"> </w:t>
      </w:r>
      <w:r w:rsidR="00A93B87">
        <w:rPr>
          <w:rFonts w:asciiTheme="majorHAnsi" w:hAnsiTheme="majorHAnsi" w:cstheme="majorHAnsi"/>
          <w:sz w:val="22"/>
          <w:szCs w:val="22"/>
        </w:rPr>
        <w:t>[...]</w:t>
      </w:r>
      <w:r w:rsidRPr="00C76182">
        <w:rPr>
          <w:rFonts w:asciiTheme="majorHAnsi" w:hAnsiTheme="majorHAnsi" w:cstheme="majorHAnsi"/>
          <w:sz w:val="22"/>
          <w:szCs w:val="22"/>
        </w:rPr>
        <w:t>.</w:t>
      </w:r>
      <w:r>
        <w:rPr>
          <w:rFonts w:asciiTheme="majorHAnsi" w:hAnsiTheme="majorHAnsi" w:cstheme="majorHAnsi"/>
          <w:sz w:val="22"/>
          <w:szCs w:val="22"/>
        </w:rPr>
        <w:t xml:space="preserve"> </w:t>
      </w:r>
      <w:r w:rsidRPr="00C76182">
        <w:rPr>
          <w:rFonts w:asciiTheme="majorHAnsi" w:hAnsiTheme="majorHAnsi" w:cstheme="majorHAnsi"/>
          <w:sz w:val="22"/>
          <w:szCs w:val="22"/>
        </w:rPr>
        <w:t>(TJPR - 12ª C.</w:t>
      </w:r>
      <w:r w:rsidR="00CD25E0">
        <w:rPr>
          <w:rFonts w:asciiTheme="majorHAnsi" w:hAnsiTheme="majorHAnsi" w:cstheme="majorHAnsi"/>
          <w:sz w:val="22"/>
          <w:szCs w:val="22"/>
        </w:rPr>
        <w:t xml:space="preserve"> </w:t>
      </w:r>
      <w:r w:rsidRPr="00C76182">
        <w:rPr>
          <w:rFonts w:asciiTheme="majorHAnsi" w:hAnsiTheme="majorHAnsi" w:cstheme="majorHAnsi"/>
          <w:sz w:val="22"/>
          <w:szCs w:val="22"/>
        </w:rPr>
        <w:t xml:space="preserve">Cível - 0000244-80.2015.8.16.0001 - Curitiba - Rel.: DESEMBARGADOR </w:t>
      </w:r>
      <w:r w:rsidRPr="00A93B87">
        <w:rPr>
          <w:rFonts w:asciiTheme="majorHAnsi" w:hAnsiTheme="majorHAnsi" w:cstheme="majorHAnsi"/>
          <w:sz w:val="22"/>
          <w:szCs w:val="22"/>
        </w:rPr>
        <w:t>ROBERTO ANTONIO MASSARO - J. 25.10.2018). (Grifos Nossos)</w:t>
      </w:r>
    </w:p>
    <w:p w14:paraId="08152CEF" w14:textId="77777777" w:rsidR="00991B55" w:rsidRPr="00A93B87" w:rsidRDefault="00991B55" w:rsidP="00DB1E61">
      <w:pPr>
        <w:spacing w:after="0" w:line="276" w:lineRule="auto"/>
        <w:ind w:left="2268" w:right="-1"/>
        <w:jc w:val="both"/>
        <w:rPr>
          <w:rFonts w:asciiTheme="majorHAnsi" w:hAnsiTheme="majorHAnsi" w:cstheme="majorHAnsi"/>
          <w:sz w:val="22"/>
          <w:szCs w:val="22"/>
        </w:rPr>
      </w:pPr>
    </w:p>
    <w:p w14:paraId="77451F57" w14:textId="7E7AEE0A" w:rsidR="00191C19" w:rsidRPr="00A93B87" w:rsidRDefault="00191C19" w:rsidP="00DB1E61">
      <w:pPr>
        <w:spacing w:after="0" w:line="276" w:lineRule="auto"/>
        <w:ind w:left="2268" w:right="-1"/>
        <w:jc w:val="both"/>
        <w:rPr>
          <w:rFonts w:asciiTheme="majorHAnsi" w:hAnsiTheme="majorHAnsi" w:cstheme="majorHAnsi"/>
          <w:sz w:val="22"/>
          <w:szCs w:val="22"/>
        </w:rPr>
      </w:pPr>
      <w:r w:rsidRPr="00A93B87">
        <w:rPr>
          <w:rFonts w:asciiTheme="majorHAnsi" w:hAnsiTheme="majorHAnsi" w:cstheme="majorHAnsi"/>
          <w:sz w:val="22"/>
          <w:szCs w:val="22"/>
        </w:rPr>
        <w:t xml:space="preserve">APELAÇÃO CÍVEL. AÇÃO DE ABSTENÇÃO DE ATO, PERDAS E DANOS C/C TUTELA ANTECIPADA. </w:t>
      </w:r>
      <w:r w:rsidRPr="00A93B87">
        <w:rPr>
          <w:rFonts w:asciiTheme="majorHAnsi" w:hAnsiTheme="majorHAnsi" w:cstheme="majorHAnsi"/>
          <w:b/>
          <w:bCs/>
          <w:sz w:val="22"/>
          <w:szCs w:val="22"/>
          <w:u w:val="single"/>
        </w:rPr>
        <w:t>ABSTENÇÃO DE UTILIZAÇÃO DE MARCA REGISTRADA PELA AUTORA</w:t>
      </w:r>
      <w:r w:rsidRPr="00A93B87">
        <w:rPr>
          <w:rFonts w:asciiTheme="majorHAnsi" w:hAnsiTheme="majorHAnsi" w:cstheme="majorHAnsi"/>
          <w:sz w:val="22"/>
          <w:szCs w:val="22"/>
        </w:rPr>
        <w:t xml:space="preserve">. NÚCLEO DO TÍTULO DO ESTABELECIMENTO DO RÉU. UTILIZAÇÃO INDEVIDA DA MARCA. DANO </w:t>
      </w:r>
      <w:r w:rsidRPr="00A93B87">
        <w:rPr>
          <w:rFonts w:asciiTheme="majorHAnsi" w:hAnsiTheme="majorHAnsi" w:cstheme="majorHAnsi"/>
          <w:sz w:val="22"/>
          <w:szCs w:val="22"/>
        </w:rPr>
        <w:lastRenderedPageBreak/>
        <w:t xml:space="preserve">MATERIAL CONFIGURADO. PREJUÍZO PRESUMIDO. </w:t>
      </w:r>
      <w:r w:rsidRPr="00A93B87">
        <w:rPr>
          <w:rFonts w:asciiTheme="majorHAnsi" w:hAnsiTheme="majorHAnsi" w:cstheme="majorHAnsi"/>
          <w:b/>
          <w:bCs/>
          <w:sz w:val="22"/>
          <w:szCs w:val="22"/>
          <w:u w:val="single"/>
        </w:rPr>
        <w:t>EMPRESAS DO MESMO RAMO DE ATIVIDADE. CONFUSÃO NO MERCADO CONSUMIDOR. CONCORRÊNCIA DESLEAL. NOMES QUE INDUZEM EM CONFUSÃO E DESVIO DE CLIENTELA</w:t>
      </w:r>
      <w:r w:rsidRPr="00A93B87">
        <w:rPr>
          <w:rFonts w:asciiTheme="majorHAnsi" w:hAnsiTheme="majorHAnsi" w:cstheme="majorHAnsi"/>
          <w:sz w:val="22"/>
          <w:szCs w:val="22"/>
        </w:rPr>
        <w:t>. VALOR A SER APURADO EM LIQUIDAÇÃO DE SENTENÇA. ÔNUS DA SUCUMBÊNCIA. READEQUAÇÃO. RECURSO PROVIDO. 1. O uso indevido da marca, já implica a necessidade e obrigação de reparar patrimonialmente a autora detentora exclusiva da marca por ela registrada. 2</w:t>
      </w:r>
      <w:r w:rsidRPr="00A93B87">
        <w:rPr>
          <w:rFonts w:asciiTheme="majorHAnsi" w:hAnsiTheme="majorHAnsi" w:cstheme="majorHAnsi"/>
          <w:b/>
          <w:bCs/>
          <w:sz w:val="22"/>
          <w:szCs w:val="22"/>
        </w:rPr>
        <w:t xml:space="preserve">. </w:t>
      </w:r>
      <w:r w:rsidRPr="00A93B87">
        <w:rPr>
          <w:rFonts w:asciiTheme="majorHAnsi" w:hAnsiTheme="majorHAnsi" w:cstheme="majorHAnsi"/>
          <w:b/>
          <w:bCs/>
          <w:sz w:val="22"/>
          <w:szCs w:val="22"/>
          <w:u w:val="single"/>
        </w:rPr>
        <w:t>Desnecessária a prova concreta do prejuízo, sendo o dano material presumível, uma vez que o uso indevido o desautorizado da marca registrada da empresa apelante é plenamente capaz de gerar lesão à atividade empresarial da parte, podendo causar confusão entre os consumidores, vez que ambos atuam no mesmo segmento mercadológico, consubstanciando o ato de concorrência desleal</w:t>
      </w:r>
      <w:r w:rsidRPr="00A93B87">
        <w:rPr>
          <w:rFonts w:asciiTheme="majorHAnsi" w:hAnsiTheme="majorHAnsi" w:cstheme="majorHAnsi"/>
          <w:sz w:val="22"/>
          <w:szCs w:val="22"/>
        </w:rPr>
        <w:t xml:space="preserve">. 23. O quantum devido a título de danos materiais devido deverá ser apurado em liquidação de sentença, na forma do artigo 210, inciso I, da Lei 9279/96.4. Considerando o provimento do recurso interposto pelo autor, impõe-se a readequação do ônus </w:t>
      </w:r>
      <w:proofErr w:type="spellStart"/>
      <w:r w:rsidRPr="00A93B87">
        <w:rPr>
          <w:rFonts w:asciiTheme="majorHAnsi" w:hAnsiTheme="majorHAnsi" w:cstheme="majorHAnsi"/>
          <w:sz w:val="22"/>
          <w:szCs w:val="22"/>
        </w:rPr>
        <w:t>da</w:t>
      </w:r>
      <w:proofErr w:type="spellEnd"/>
      <w:r w:rsidRPr="00A93B87">
        <w:rPr>
          <w:rFonts w:asciiTheme="majorHAnsi" w:hAnsiTheme="majorHAnsi" w:cstheme="majorHAnsi"/>
          <w:sz w:val="22"/>
          <w:szCs w:val="22"/>
        </w:rPr>
        <w:t xml:space="preserve"> sucumbência, condenando o réu ao pagamento integral das custas processuais e honorários advocatícios. 5. Recurso conhecido e provido. (TJPR - 11ª C.</w:t>
      </w:r>
      <w:r w:rsidR="00CD25E0">
        <w:rPr>
          <w:rFonts w:asciiTheme="majorHAnsi" w:hAnsiTheme="majorHAnsi" w:cstheme="majorHAnsi"/>
          <w:sz w:val="22"/>
          <w:szCs w:val="22"/>
        </w:rPr>
        <w:t xml:space="preserve"> </w:t>
      </w:r>
      <w:r w:rsidRPr="00A93B87">
        <w:rPr>
          <w:rFonts w:asciiTheme="majorHAnsi" w:hAnsiTheme="majorHAnsi" w:cstheme="majorHAnsi"/>
          <w:sz w:val="22"/>
          <w:szCs w:val="22"/>
        </w:rPr>
        <w:t>Cível - AC - 1527292-3 - Arapongas - Rel.: Dalla Vecchia - Unânime -  - J. 10.08.2016)</w:t>
      </w:r>
      <w:r w:rsidR="00094682" w:rsidRPr="00A93B87">
        <w:rPr>
          <w:rFonts w:asciiTheme="majorHAnsi" w:hAnsiTheme="majorHAnsi" w:cstheme="majorHAnsi"/>
          <w:sz w:val="22"/>
          <w:szCs w:val="22"/>
        </w:rPr>
        <w:t>. (Grifos Nossos)</w:t>
      </w:r>
    </w:p>
    <w:p w14:paraId="3BC9B989" w14:textId="77777777" w:rsidR="00094682" w:rsidRPr="00A93B87" w:rsidRDefault="00094682" w:rsidP="00DB1E61">
      <w:pPr>
        <w:spacing w:after="0" w:line="276" w:lineRule="auto"/>
        <w:ind w:left="2268" w:right="-1"/>
        <w:jc w:val="both"/>
        <w:rPr>
          <w:rFonts w:asciiTheme="majorHAnsi" w:hAnsiTheme="majorHAnsi" w:cstheme="majorHAnsi"/>
          <w:sz w:val="24"/>
          <w:szCs w:val="24"/>
        </w:rPr>
      </w:pPr>
    </w:p>
    <w:p w14:paraId="0BE0832D" w14:textId="6A0D7485" w:rsidR="006C4B08" w:rsidRPr="00112BD9" w:rsidRDefault="006C4B08" w:rsidP="009E3795">
      <w:pPr>
        <w:pStyle w:val="PargrafodaLista"/>
        <w:numPr>
          <w:ilvl w:val="0"/>
          <w:numId w:val="13"/>
        </w:numPr>
        <w:autoSpaceDE w:val="0"/>
        <w:autoSpaceDN w:val="0"/>
        <w:adjustRightInd w:val="0"/>
        <w:spacing w:after="0" w:line="276" w:lineRule="auto"/>
        <w:ind w:left="0" w:right="-1" w:firstLine="0"/>
        <w:contextualSpacing w:val="0"/>
        <w:jc w:val="both"/>
        <w:rPr>
          <w:rFonts w:asciiTheme="majorHAnsi" w:eastAsiaTheme="minorHAnsi" w:hAnsiTheme="majorHAnsi" w:cstheme="majorHAnsi"/>
          <w:sz w:val="24"/>
          <w:szCs w:val="24"/>
        </w:rPr>
      </w:pPr>
      <w:r w:rsidRPr="00112BD9">
        <w:rPr>
          <w:rFonts w:asciiTheme="majorHAnsi" w:eastAsia="Times New Roman" w:hAnsiTheme="majorHAnsi" w:cstheme="majorHAnsi"/>
          <w:color w:val="242424"/>
          <w:sz w:val="24"/>
          <w:szCs w:val="24"/>
          <w:lang w:eastAsia="pt-BR"/>
        </w:rPr>
        <w:t>Portanto,</w:t>
      </w:r>
      <w:r w:rsidR="00A93B87" w:rsidRPr="00112BD9">
        <w:rPr>
          <w:rFonts w:asciiTheme="majorHAnsi" w:eastAsia="Times New Roman" w:hAnsiTheme="majorHAnsi" w:cstheme="majorHAnsi"/>
          <w:color w:val="242424"/>
          <w:sz w:val="24"/>
          <w:szCs w:val="24"/>
          <w:lang w:eastAsia="pt-BR"/>
        </w:rPr>
        <w:t xml:space="preserve"> uma vez exaustivamente demonstrado nos tópicos anteriores </w:t>
      </w:r>
      <w:r w:rsidR="00112BD9" w:rsidRPr="00112BD9">
        <w:rPr>
          <w:rFonts w:asciiTheme="majorHAnsi" w:eastAsia="Times New Roman" w:hAnsiTheme="majorHAnsi" w:cstheme="majorHAnsi"/>
          <w:color w:val="242424"/>
          <w:sz w:val="24"/>
          <w:szCs w:val="24"/>
          <w:lang w:eastAsia="pt-BR"/>
        </w:rPr>
        <w:t xml:space="preserve">a nítida violação às marcas alheias registradas, de exclusiva titularidade da REQUERENTE TECLUB, pugna-se </w:t>
      </w:r>
      <w:r w:rsidR="00112BD9">
        <w:rPr>
          <w:rFonts w:asciiTheme="majorHAnsi" w:eastAsia="Times New Roman" w:hAnsiTheme="majorHAnsi" w:cstheme="majorHAnsi"/>
          <w:color w:val="242424"/>
          <w:sz w:val="24"/>
          <w:szCs w:val="24"/>
          <w:lang w:eastAsia="pt-BR"/>
        </w:rPr>
        <w:t xml:space="preserve">a este r. Juízo </w:t>
      </w:r>
      <w:r w:rsidR="00112BD9" w:rsidRPr="00112BD9">
        <w:rPr>
          <w:rFonts w:asciiTheme="majorHAnsi" w:eastAsia="Times New Roman" w:hAnsiTheme="majorHAnsi" w:cstheme="majorHAnsi"/>
          <w:color w:val="242424"/>
          <w:sz w:val="24"/>
          <w:szCs w:val="24"/>
          <w:lang w:eastAsia="pt-BR"/>
        </w:rPr>
        <w:t xml:space="preserve">pela condenação dos REQUERIDOS ao pagamento de danos materiais, a serem apurados </w:t>
      </w:r>
      <w:r w:rsidRPr="00112BD9">
        <w:rPr>
          <w:rFonts w:asciiTheme="majorHAnsi" w:eastAsia="Times New Roman" w:hAnsiTheme="majorHAnsi" w:cstheme="majorHAnsi"/>
          <w:color w:val="242424"/>
          <w:sz w:val="24"/>
          <w:szCs w:val="24"/>
          <w:lang w:eastAsia="pt-BR"/>
        </w:rPr>
        <w:t xml:space="preserve">em </w:t>
      </w:r>
      <w:r w:rsidRPr="00112BD9">
        <w:rPr>
          <w:rFonts w:asciiTheme="majorHAnsi" w:eastAsiaTheme="minorHAnsi" w:hAnsiTheme="majorHAnsi" w:cstheme="majorHAnsi"/>
          <w:sz w:val="24"/>
          <w:szCs w:val="24"/>
        </w:rPr>
        <w:t>forma</w:t>
      </w:r>
      <w:r w:rsidRPr="00112BD9">
        <w:rPr>
          <w:rFonts w:asciiTheme="majorHAnsi" w:eastAsia="Times New Roman" w:hAnsiTheme="majorHAnsi" w:cstheme="majorHAnsi"/>
          <w:color w:val="242424"/>
          <w:sz w:val="24"/>
          <w:szCs w:val="24"/>
          <w:lang w:eastAsia="pt-BR"/>
        </w:rPr>
        <w:t xml:space="preserve"> de lucros cessantes</w:t>
      </w:r>
      <w:r w:rsidR="00112BD9">
        <w:rPr>
          <w:rFonts w:asciiTheme="majorHAnsi" w:eastAsia="Times New Roman" w:hAnsiTheme="majorHAnsi" w:cstheme="majorHAnsi"/>
          <w:color w:val="242424"/>
          <w:sz w:val="24"/>
          <w:szCs w:val="24"/>
          <w:lang w:eastAsia="pt-BR"/>
        </w:rPr>
        <w:t>, em fase de liquidação de sentença, pois, haja vista a</w:t>
      </w:r>
      <w:r w:rsidRPr="00112BD9">
        <w:rPr>
          <w:rFonts w:asciiTheme="majorHAnsi" w:eastAsia="Times New Roman" w:hAnsiTheme="majorHAnsi" w:cstheme="majorHAnsi"/>
          <w:color w:val="242424"/>
          <w:sz w:val="24"/>
          <w:szCs w:val="24"/>
          <w:lang w:eastAsia="pt-BR"/>
        </w:rPr>
        <w:t xml:space="preserve"> impossibilidade d</w:t>
      </w:r>
      <w:r w:rsidR="00112BD9">
        <w:rPr>
          <w:rFonts w:asciiTheme="majorHAnsi" w:eastAsia="Times New Roman" w:hAnsiTheme="majorHAnsi" w:cstheme="majorHAnsi"/>
          <w:color w:val="242424"/>
          <w:sz w:val="24"/>
          <w:szCs w:val="24"/>
          <w:lang w:eastAsia="pt-BR"/>
        </w:rPr>
        <w:t xml:space="preserve">e </w:t>
      </w:r>
      <w:r w:rsidRPr="00112BD9">
        <w:rPr>
          <w:rFonts w:asciiTheme="majorHAnsi" w:eastAsia="Times New Roman" w:hAnsiTheme="majorHAnsi" w:cstheme="majorHAnsi"/>
          <w:color w:val="242424"/>
          <w:sz w:val="24"/>
          <w:szCs w:val="24"/>
          <w:lang w:eastAsia="pt-BR"/>
        </w:rPr>
        <w:t>a REQUERENTE o fazê-lo, </w:t>
      </w:r>
      <w:r w:rsidR="003E01F9">
        <w:rPr>
          <w:rFonts w:asciiTheme="majorHAnsi" w:eastAsia="Times New Roman" w:hAnsiTheme="majorHAnsi" w:cstheme="majorHAnsi"/>
          <w:color w:val="242424"/>
          <w:sz w:val="24"/>
          <w:szCs w:val="24"/>
          <w:lang w:eastAsia="pt-BR"/>
        </w:rPr>
        <w:t>requer</w:t>
      </w:r>
      <w:r w:rsidRPr="00112BD9">
        <w:rPr>
          <w:rFonts w:asciiTheme="majorHAnsi" w:eastAsia="Times New Roman" w:hAnsiTheme="majorHAnsi" w:cstheme="majorHAnsi"/>
          <w:color w:val="242424"/>
          <w:sz w:val="24"/>
          <w:szCs w:val="24"/>
          <w:lang w:eastAsia="pt-BR"/>
        </w:rPr>
        <w:t>-se a realização de</w:t>
      </w:r>
      <w:r w:rsidR="003E01F9">
        <w:rPr>
          <w:rFonts w:asciiTheme="majorHAnsi" w:eastAsia="Times New Roman" w:hAnsiTheme="majorHAnsi" w:cstheme="majorHAnsi"/>
          <w:color w:val="242424"/>
          <w:sz w:val="24"/>
          <w:szCs w:val="24"/>
          <w:lang w:eastAsia="pt-BR"/>
        </w:rPr>
        <w:t xml:space="preserve"> futura </w:t>
      </w:r>
      <w:r w:rsidRPr="00112BD9">
        <w:rPr>
          <w:rFonts w:asciiTheme="majorHAnsi" w:eastAsia="Times New Roman" w:hAnsiTheme="majorHAnsi" w:cstheme="majorHAnsi"/>
          <w:color w:val="242424"/>
          <w:sz w:val="24"/>
          <w:szCs w:val="24"/>
          <w:lang w:eastAsia="pt-BR"/>
        </w:rPr>
        <w:t xml:space="preserve"> perícia contábil junto às empresas dos REQUERIDOS, para a devida apuração dos lucros equivocadamente auferidos </w:t>
      </w:r>
      <w:r w:rsidR="00112BD9" w:rsidRPr="00112BD9">
        <w:rPr>
          <w:rFonts w:asciiTheme="majorHAnsi" w:eastAsia="Times New Roman" w:hAnsiTheme="majorHAnsi" w:cstheme="majorHAnsi"/>
          <w:color w:val="242424"/>
          <w:sz w:val="24"/>
          <w:szCs w:val="24"/>
          <w:lang w:eastAsia="pt-BR"/>
        </w:rPr>
        <w:t xml:space="preserve">ante </w:t>
      </w:r>
      <w:r w:rsidRPr="00112BD9">
        <w:rPr>
          <w:rFonts w:asciiTheme="majorHAnsi" w:eastAsia="Times New Roman" w:hAnsiTheme="majorHAnsi" w:cstheme="majorHAnsi"/>
          <w:color w:val="242424"/>
          <w:sz w:val="24"/>
          <w:szCs w:val="24"/>
          <w:lang w:eastAsia="pt-BR"/>
        </w:rPr>
        <w:t xml:space="preserve">a utilização indevida das marcas </w:t>
      </w:r>
      <w:r w:rsidR="003E01F9">
        <w:rPr>
          <w:rFonts w:asciiTheme="majorHAnsi" w:eastAsia="Times New Roman" w:hAnsiTheme="majorHAnsi" w:cstheme="majorHAnsi"/>
          <w:color w:val="242424"/>
          <w:sz w:val="24"/>
          <w:szCs w:val="24"/>
          <w:lang w:eastAsia="pt-BR"/>
        </w:rPr>
        <w:t>alheias</w:t>
      </w:r>
      <w:r w:rsidR="00112BD9" w:rsidRPr="00112BD9">
        <w:rPr>
          <w:rFonts w:asciiTheme="majorHAnsi" w:eastAsia="Times New Roman" w:hAnsiTheme="majorHAnsi" w:cstheme="majorHAnsi"/>
          <w:color w:val="242424"/>
          <w:sz w:val="24"/>
          <w:szCs w:val="24"/>
          <w:lang w:eastAsia="pt-BR"/>
        </w:rPr>
        <w:t>.</w:t>
      </w:r>
    </w:p>
    <w:p w14:paraId="560009AF" w14:textId="680FE1A9" w:rsidR="00622A0B" w:rsidRPr="003E01F9" w:rsidRDefault="00622A0B" w:rsidP="00622A0B">
      <w:pPr>
        <w:pStyle w:val="PargrafodaLista"/>
        <w:autoSpaceDE w:val="0"/>
        <w:autoSpaceDN w:val="0"/>
        <w:adjustRightInd w:val="0"/>
        <w:spacing w:after="0" w:line="276" w:lineRule="auto"/>
        <w:ind w:left="0" w:right="-1"/>
        <w:contextualSpacing w:val="0"/>
        <w:jc w:val="both"/>
        <w:rPr>
          <w:rFonts w:asciiTheme="majorHAnsi" w:eastAsiaTheme="minorHAnsi" w:hAnsiTheme="majorHAnsi" w:cstheme="majorHAnsi"/>
          <w:bCs/>
          <w:sz w:val="24"/>
          <w:szCs w:val="24"/>
        </w:rPr>
      </w:pPr>
    </w:p>
    <w:p w14:paraId="15124D02" w14:textId="1C478F92" w:rsidR="00622A0B" w:rsidRPr="003E01F9" w:rsidRDefault="00622A0B" w:rsidP="00622A0B">
      <w:pPr>
        <w:pStyle w:val="PargrafodaLista"/>
        <w:numPr>
          <w:ilvl w:val="0"/>
          <w:numId w:val="11"/>
        </w:numPr>
        <w:autoSpaceDE w:val="0"/>
        <w:autoSpaceDN w:val="0"/>
        <w:adjustRightInd w:val="0"/>
        <w:spacing w:after="0" w:line="276" w:lineRule="auto"/>
        <w:ind w:left="0" w:right="-1" w:firstLine="0"/>
        <w:contextualSpacing w:val="0"/>
        <w:jc w:val="both"/>
        <w:rPr>
          <w:rFonts w:asciiTheme="majorHAnsi" w:eastAsiaTheme="minorHAnsi" w:hAnsiTheme="majorHAnsi" w:cstheme="majorHAnsi"/>
          <w:bCs/>
          <w:iCs/>
          <w:sz w:val="24"/>
          <w:szCs w:val="24"/>
        </w:rPr>
      </w:pPr>
      <w:r w:rsidRPr="003E01F9">
        <w:rPr>
          <w:rFonts w:asciiTheme="majorHAnsi" w:eastAsiaTheme="minorHAnsi" w:hAnsiTheme="majorHAnsi" w:cstheme="majorHAnsi"/>
          <w:bCs/>
          <w:iCs/>
          <w:sz w:val="24"/>
          <w:szCs w:val="24"/>
          <w:u w:val="single"/>
        </w:rPr>
        <w:t>Dano Moral</w:t>
      </w:r>
    </w:p>
    <w:p w14:paraId="4451067B" w14:textId="77777777" w:rsidR="00622A0B" w:rsidRDefault="00622A0B" w:rsidP="00622A0B">
      <w:pPr>
        <w:pStyle w:val="PargrafodaLista"/>
        <w:autoSpaceDE w:val="0"/>
        <w:autoSpaceDN w:val="0"/>
        <w:adjustRightInd w:val="0"/>
        <w:spacing w:after="0" w:line="276" w:lineRule="auto"/>
        <w:ind w:left="0" w:right="-1"/>
        <w:contextualSpacing w:val="0"/>
        <w:jc w:val="both"/>
        <w:rPr>
          <w:rFonts w:asciiTheme="majorHAnsi" w:eastAsiaTheme="minorHAnsi" w:hAnsiTheme="majorHAnsi" w:cstheme="majorHAnsi"/>
          <w:sz w:val="24"/>
          <w:szCs w:val="24"/>
        </w:rPr>
      </w:pPr>
    </w:p>
    <w:p w14:paraId="4D5A6D27" w14:textId="1CFABCE6" w:rsidR="00622A0B" w:rsidRPr="003E01F9" w:rsidRDefault="003E01F9" w:rsidP="009E3795">
      <w:pPr>
        <w:pStyle w:val="PargrafodaLista"/>
        <w:numPr>
          <w:ilvl w:val="0"/>
          <w:numId w:val="13"/>
        </w:numPr>
        <w:autoSpaceDE w:val="0"/>
        <w:autoSpaceDN w:val="0"/>
        <w:adjustRightInd w:val="0"/>
        <w:spacing w:after="0" w:line="276" w:lineRule="auto"/>
        <w:ind w:left="0" w:right="-1" w:firstLine="0"/>
        <w:contextualSpacing w:val="0"/>
        <w:jc w:val="both"/>
        <w:rPr>
          <w:rFonts w:asciiTheme="majorHAnsi" w:eastAsiaTheme="minorHAnsi" w:hAnsiTheme="majorHAnsi" w:cstheme="majorHAnsi"/>
          <w:sz w:val="24"/>
          <w:szCs w:val="24"/>
        </w:rPr>
      </w:pPr>
      <w:r w:rsidRPr="003E01F9">
        <w:rPr>
          <w:rFonts w:asciiTheme="majorHAnsi" w:eastAsiaTheme="minorHAnsi" w:hAnsiTheme="majorHAnsi" w:cstheme="majorHAnsi"/>
          <w:sz w:val="24"/>
          <w:szCs w:val="24"/>
        </w:rPr>
        <w:t>Ainda, r</w:t>
      </w:r>
      <w:r w:rsidR="00622A0B" w:rsidRPr="003E01F9">
        <w:rPr>
          <w:rFonts w:asciiTheme="majorHAnsi" w:eastAsiaTheme="minorHAnsi" w:hAnsiTheme="majorHAnsi" w:cstheme="majorHAnsi"/>
          <w:sz w:val="24"/>
          <w:szCs w:val="24"/>
        </w:rPr>
        <w:t xml:space="preserve">elativamente </w:t>
      </w:r>
      <w:r w:rsidRPr="003E01F9">
        <w:rPr>
          <w:rFonts w:asciiTheme="majorHAnsi" w:eastAsiaTheme="minorHAnsi" w:hAnsiTheme="majorHAnsi" w:cstheme="majorHAnsi"/>
          <w:sz w:val="24"/>
          <w:szCs w:val="24"/>
        </w:rPr>
        <w:t>a</w:t>
      </w:r>
      <w:r w:rsidR="009879AD" w:rsidRPr="003E01F9">
        <w:rPr>
          <w:rFonts w:asciiTheme="majorHAnsi" w:eastAsiaTheme="minorHAnsi" w:hAnsiTheme="majorHAnsi" w:cstheme="majorHAnsi"/>
          <w:sz w:val="24"/>
          <w:szCs w:val="24"/>
        </w:rPr>
        <w:t xml:space="preserve">o reconhecimento da ilicitude do dano de ordem moral e </w:t>
      </w:r>
      <w:r w:rsidR="00622A0B" w:rsidRPr="003E01F9">
        <w:rPr>
          <w:rFonts w:asciiTheme="majorHAnsi" w:eastAsiaTheme="minorHAnsi" w:hAnsiTheme="majorHAnsi" w:cstheme="majorHAnsi"/>
          <w:sz w:val="24"/>
          <w:szCs w:val="24"/>
        </w:rPr>
        <w:t xml:space="preserve">à </w:t>
      </w:r>
      <w:r w:rsidR="009879AD" w:rsidRPr="003E01F9">
        <w:rPr>
          <w:rFonts w:asciiTheme="majorHAnsi" w:eastAsiaTheme="minorHAnsi" w:hAnsiTheme="majorHAnsi" w:cstheme="majorHAnsi"/>
          <w:sz w:val="24"/>
          <w:szCs w:val="24"/>
        </w:rPr>
        <w:t xml:space="preserve">sua devida </w:t>
      </w:r>
      <w:r w:rsidR="00622A0B" w:rsidRPr="003E01F9">
        <w:rPr>
          <w:rFonts w:asciiTheme="majorHAnsi" w:eastAsiaTheme="minorHAnsi" w:hAnsiTheme="majorHAnsi" w:cstheme="majorHAnsi"/>
          <w:bCs/>
          <w:sz w:val="24"/>
          <w:szCs w:val="24"/>
          <w:u w:val="single"/>
        </w:rPr>
        <w:t>reparação</w:t>
      </w:r>
      <w:r w:rsidR="00622A0B" w:rsidRPr="003E01F9">
        <w:rPr>
          <w:rFonts w:asciiTheme="majorHAnsi" w:eastAsiaTheme="minorHAnsi" w:hAnsiTheme="majorHAnsi" w:cstheme="majorHAnsi"/>
          <w:bCs/>
          <w:sz w:val="24"/>
          <w:szCs w:val="24"/>
        </w:rPr>
        <w:t xml:space="preserve">, </w:t>
      </w:r>
      <w:r w:rsidR="009879AD" w:rsidRPr="003E01F9">
        <w:rPr>
          <w:rFonts w:asciiTheme="majorHAnsi" w:eastAsiaTheme="minorHAnsi" w:hAnsiTheme="majorHAnsi" w:cstheme="majorHAnsi"/>
          <w:bCs/>
          <w:sz w:val="24"/>
          <w:szCs w:val="24"/>
        </w:rPr>
        <w:t xml:space="preserve">assim, </w:t>
      </w:r>
      <w:r w:rsidR="00622A0B" w:rsidRPr="003E01F9">
        <w:rPr>
          <w:rFonts w:asciiTheme="majorHAnsi" w:eastAsiaTheme="minorHAnsi" w:hAnsiTheme="majorHAnsi" w:cstheme="majorHAnsi"/>
          <w:bCs/>
          <w:sz w:val="24"/>
          <w:szCs w:val="24"/>
        </w:rPr>
        <w:t>disciplina o artigo 186 d</w:t>
      </w:r>
      <w:r w:rsidR="009879AD" w:rsidRPr="003E01F9">
        <w:rPr>
          <w:rFonts w:asciiTheme="majorHAnsi" w:eastAsiaTheme="minorHAnsi" w:hAnsiTheme="majorHAnsi" w:cstheme="majorHAnsi"/>
          <w:bCs/>
          <w:sz w:val="24"/>
          <w:szCs w:val="24"/>
        </w:rPr>
        <w:t>o</w:t>
      </w:r>
      <w:r w:rsidR="00622A0B" w:rsidRPr="003E01F9">
        <w:rPr>
          <w:rFonts w:asciiTheme="majorHAnsi" w:eastAsiaTheme="minorHAnsi" w:hAnsiTheme="majorHAnsi" w:cstheme="majorHAnsi"/>
          <w:bCs/>
          <w:sz w:val="24"/>
          <w:szCs w:val="24"/>
        </w:rPr>
        <w:t xml:space="preserve"> Código Civil </w:t>
      </w:r>
      <w:r w:rsidR="009879AD" w:rsidRPr="003E01F9">
        <w:rPr>
          <w:rFonts w:asciiTheme="majorHAnsi" w:eastAsiaTheme="minorHAnsi" w:hAnsiTheme="majorHAnsi" w:cstheme="majorHAnsi"/>
          <w:bCs/>
          <w:sz w:val="24"/>
          <w:szCs w:val="24"/>
        </w:rPr>
        <w:t>Brasileiro:</w:t>
      </w:r>
    </w:p>
    <w:p w14:paraId="03646F92" w14:textId="77777777" w:rsidR="009879AD" w:rsidRPr="009879AD" w:rsidRDefault="009879AD" w:rsidP="009879AD">
      <w:pPr>
        <w:pStyle w:val="PargrafodaLista"/>
        <w:autoSpaceDE w:val="0"/>
        <w:autoSpaceDN w:val="0"/>
        <w:adjustRightInd w:val="0"/>
        <w:spacing w:after="0" w:line="276" w:lineRule="auto"/>
        <w:ind w:left="0" w:right="-1"/>
        <w:contextualSpacing w:val="0"/>
        <w:jc w:val="both"/>
        <w:rPr>
          <w:rFonts w:asciiTheme="majorHAnsi" w:eastAsiaTheme="minorHAnsi" w:hAnsiTheme="majorHAnsi" w:cstheme="majorHAnsi"/>
          <w:sz w:val="24"/>
          <w:szCs w:val="24"/>
        </w:rPr>
      </w:pPr>
    </w:p>
    <w:p w14:paraId="098E33F6" w14:textId="3F18D66E" w:rsidR="00622A0B" w:rsidRPr="009879AD" w:rsidRDefault="00622A0B" w:rsidP="009879AD">
      <w:pPr>
        <w:pStyle w:val="NormalWeb"/>
        <w:spacing w:before="0" w:beforeAutospacing="0" w:after="0" w:afterAutospacing="0" w:line="276" w:lineRule="auto"/>
        <w:ind w:left="2268" w:right="-1"/>
        <w:jc w:val="both"/>
        <w:rPr>
          <w:rFonts w:asciiTheme="majorHAnsi" w:hAnsiTheme="majorHAnsi" w:cstheme="majorHAnsi"/>
          <w:bCs/>
          <w:iCs/>
          <w:sz w:val="22"/>
          <w:szCs w:val="22"/>
        </w:rPr>
      </w:pPr>
      <w:r w:rsidRPr="00DB1E61">
        <w:rPr>
          <w:rFonts w:asciiTheme="majorHAnsi" w:hAnsiTheme="majorHAnsi" w:cstheme="majorHAnsi"/>
          <w:bCs/>
          <w:iCs/>
          <w:sz w:val="22"/>
          <w:szCs w:val="22"/>
        </w:rPr>
        <w:t xml:space="preserve">Art. 186. Aquele que, por </w:t>
      </w:r>
      <w:r w:rsidRPr="00DB1E61">
        <w:rPr>
          <w:rFonts w:asciiTheme="majorHAnsi" w:hAnsiTheme="majorHAnsi" w:cstheme="majorHAnsi"/>
          <w:bCs/>
          <w:iCs/>
          <w:sz w:val="22"/>
          <w:szCs w:val="22"/>
          <w:u w:val="single"/>
        </w:rPr>
        <w:t>ação</w:t>
      </w:r>
      <w:r w:rsidRPr="00DB1E61">
        <w:rPr>
          <w:rFonts w:asciiTheme="majorHAnsi" w:hAnsiTheme="majorHAnsi" w:cstheme="majorHAnsi"/>
          <w:bCs/>
          <w:iCs/>
          <w:sz w:val="22"/>
          <w:szCs w:val="22"/>
        </w:rPr>
        <w:t xml:space="preserve"> ou omissão </w:t>
      </w:r>
      <w:r w:rsidRPr="00DB1E61">
        <w:rPr>
          <w:rFonts w:asciiTheme="majorHAnsi" w:hAnsiTheme="majorHAnsi" w:cstheme="majorHAnsi"/>
          <w:bCs/>
          <w:iCs/>
          <w:sz w:val="22"/>
          <w:szCs w:val="22"/>
          <w:u w:val="single"/>
        </w:rPr>
        <w:t>voluntária</w:t>
      </w:r>
      <w:r w:rsidRPr="00DB1E61">
        <w:rPr>
          <w:rFonts w:asciiTheme="majorHAnsi" w:hAnsiTheme="majorHAnsi" w:cstheme="majorHAnsi"/>
          <w:bCs/>
          <w:iCs/>
          <w:sz w:val="22"/>
          <w:szCs w:val="22"/>
        </w:rPr>
        <w:t xml:space="preserve">, negligência ou imprudência, </w:t>
      </w:r>
      <w:r w:rsidRPr="00DB1E61">
        <w:rPr>
          <w:rFonts w:asciiTheme="majorHAnsi" w:hAnsiTheme="majorHAnsi" w:cstheme="majorHAnsi"/>
          <w:bCs/>
          <w:iCs/>
          <w:sz w:val="22"/>
          <w:szCs w:val="22"/>
          <w:u w:val="single"/>
        </w:rPr>
        <w:t>violar direito e causar dano a outrem, ainda que exclusivamente moral, comete ato ilícito</w:t>
      </w:r>
      <w:bookmarkStart w:id="298" w:name="art187"/>
      <w:bookmarkEnd w:id="298"/>
      <w:r w:rsidRPr="00DB1E61">
        <w:rPr>
          <w:rFonts w:asciiTheme="majorHAnsi" w:hAnsiTheme="majorHAnsi" w:cstheme="majorHAnsi"/>
          <w:bCs/>
          <w:iCs/>
          <w:sz w:val="22"/>
          <w:szCs w:val="22"/>
        </w:rPr>
        <w:t>. (Grifos Nossos)</w:t>
      </w:r>
    </w:p>
    <w:p w14:paraId="61B32170" w14:textId="77777777" w:rsidR="00622A0B" w:rsidRDefault="00622A0B" w:rsidP="00622A0B">
      <w:pPr>
        <w:pStyle w:val="PargrafodaLista"/>
        <w:autoSpaceDE w:val="0"/>
        <w:autoSpaceDN w:val="0"/>
        <w:adjustRightInd w:val="0"/>
        <w:spacing w:after="0" w:line="276" w:lineRule="auto"/>
        <w:ind w:left="0" w:right="-1"/>
        <w:contextualSpacing w:val="0"/>
        <w:jc w:val="both"/>
        <w:rPr>
          <w:rFonts w:asciiTheme="majorHAnsi" w:eastAsiaTheme="minorHAnsi" w:hAnsiTheme="majorHAnsi" w:cstheme="majorHAnsi"/>
          <w:sz w:val="24"/>
          <w:szCs w:val="24"/>
        </w:rPr>
      </w:pPr>
    </w:p>
    <w:p w14:paraId="74E3382B" w14:textId="1557E5C0" w:rsidR="00733426" w:rsidRDefault="003E01F9" w:rsidP="009E3795">
      <w:pPr>
        <w:pStyle w:val="PargrafodaLista"/>
        <w:numPr>
          <w:ilvl w:val="0"/>
          <w:numId w:val="13"/>
        </w:numPr>
        <w:autoSpaceDE w:val="0"/>
        <w:autoSpaceDN w:val="0"/>
        <w:adjustRightInd w:val="0"/>
        <w:spacing w:after="0" w:line="276" w:lineRule="auto"/>
        <w:ind w:left="0" w:right="-1" w:firstLine="0"/>
        <w:contextualSpacing w:val="0"/>
        <w:jc w:val="both"/>
        <w:rPr>
          <w:rFonts w:asciiTheme="majorHAnsi" w:eastAsiaTheme="minorHAnsi" w:hAnsiTheme="majorHAnsi" w:cstheme="majorHAnsi"/>
          <w:sz w:val="24"/>
          <w:szCs w:val="24"/>
        </w:rPr>
      </w:pPr>
      <w:r>
        <w:rPr>
          <w:rFonts w:asciiTheme="majorHAnsi" w:eastAsiaTheme="minorHAnsi" w:hAnsiTheme="majorHAnsi" w:cstheme="majorHAnsi"/>
          <w:sz w:val="24"/>
          <w:szCs w:val="24"/>
        </w:rPr>
        <w:lastRenderedPageBreak/>
        <w:t>Ademais, o Superior Tribunal de Justiça – STJ</w:t>
      </w:r>
      <w:r w:rsidR="00733426">
        <w:rPr>
          <w:rFonts w:asciiTheme="majorHAnsi" w:eastAsiaTheme="minorHAnsi" w:hAnsiTheme="majorHAnsi" w:cstheme="majorHAnsi"/>
          <w:sz w:val="24"/>
          <w:szCs w:val="24"/>
        </w:rPr>
        <w:t>, por meio da S</w:t>
      </w:r>
      <w:r w:rsidRPr="003E01F9">
        <w:rPr>
          <w:rFonts w:asciiTheme="majorHAnsi" w:eastAsiaTheme="minorHAnsi" w:hAnsiTheme="majorHAnsi" w:cstheme="majorHAnsi"/>
          <w:sz w:val="24"/>
          <w:szCs w:val="24"/>
        </w:rPr>
        <w:t>úmula 227</w:t>
      </w:r>
      <w:r w:rsidR="00733426">
        <w:rPr>
          <w:rFonts w:asciiTheme="majorHAnsi" w:eastAsiaTheme="minorHAnsi" w:hAnsiTheme="majorHAnsi" w:cstheme="majorHAnsi"/>
          <w:sz w:val="24"/>
          <w:szCs w:val="24"/>
        </w:rPr>
        <w:t>, reconhece o dano moral sofrido pela pessoa jurídica. Veja-se:</w:t>
      </w:r>
    </w:p>
    <w:p w14:paraId="0A7DE80C" w14:textId="77777777" w:rsidR="000A0112" w:rsidRDefault="000A0112" w:rsidP="00CD25E0">
      <w:pPr>
        <w:pStyle w:val="PargrafodaLista"/>
        <w:autoSpaceDE w:val="0"/>
        <w:autoSpaceDN w:val="0"/>
        <w:adjustRightInd w:val="0"/>
        <w:spacing w:after="0" w:line="276" w:lineRule="auto"/>
        <w:ind w:left="0" w:right="-1" w:firstLine="2268"/>
        <w:contextualSpacing w:val="0"/>
        <w:jc w:val="both"/>
        <w:rPr>
          <w:rFonts w:asciiTheme="majorHAnsi" w:eastAsiaTheme="minorHAnsi" w:hAnsiTheme="majorHAnsi" w:cstheme="majorHAnsi"/>
          <w:sz w:val="22"/>
          <w:szCs w:val="22"/>
        </w:rPr>
      </w:pPr>
    </w:p>
    <w:p w14:paraId="6815BC5B" w14:textId="2CF33D28" w:rsidR="00CD25E0" w:rsidRPr="00CD25E0" w:rsidRDefault="00CD25E0" w:rsidP="00CD25E0">
      <w:pPr>
        <w:pStyle w:val="PargrafodaLista"/>
        <w:autoSpaceDE w:val="0"/>
        <w:autoSpaceDN w:val="0"/>
        <w:adjustRightInd w:val="0"/>
        <w:spacing w:after="0" w:line="276" w:lineRule="auto"/>
        <w:ind w:left="0" w:right="-1" w:firstLine="2268"/>
        <w:contextualSpacing w:val="0"/>
        <w:jc w:val="both"/>
        <w:rPr>
          <w:rFonts w:asciiTheme="majorHAnsi" w:eastAsiaTheme="minorHAnsi" w:hAnsiTheme="majorHAnsi" w:cstheme="majorHAnsi"/>
          <w:sz w:val="22"/>
          <w:szCs w:val="22"/>
        </w:rPr>
      </w:pPr>
      <w:r w:rsidRPr="00CD25E0">
        <w:rPr>
          <w:rFonts w:asciiTheme="majorHAnsi" w:eastAsiaTheme="minorHAnsi" w:hAnsiTheme="majorHAnsi" w:cstheme="majorHAnsi"/>
          <w:sz w:val="22"/>
          <w:szCs w:val="22"/>
        </w:rPr>
        <w:t>Súmula 227 do STJ: “A pessoa jurídica pode sofrer dano moral.”</w:t>
      </w:r>
    </w:p>
    <w:p w14:paraId="1FD61707" w14:textId="77777777" w:rsidR="00733426" w:rsidRDefault="00733426" w:rsidP="00733426">
      <w:pPr>
        <w:pStyle w:val="PargrafodaLista"/>
        <w:autoSpaceDE w:val="0"/>
        <w:autoSpaceDN w:val="0"/>
        <w:adjustRightInd w:val="0"/>
        <w:spacing w:after="0" w:line="276" w:lineRule="auto"/>
        <w:ind w:left="0" w:right="-1"/>
        <w:contextualSpacing w:val="0"/>
        <w:jc w:val="both"/>
        <w:rPr>
          <w:rFonts w:asciiTheme="majorHAnsi" w:eastAsiaTheme="minorHAnsi" w:hAnsiTheme="majorHAnsi" w:cstheme="majorHAnsi"/>
          <w:sz w:val="24"/>
          <w:szCs w:val="24"/>
        </w:rPr>
      </w:pPr>
    </w:p>
    <w:p w14:paraId="2A73E5FE" w14:textId="13CEEC5B" w:rsidR="00707B6E" w:rsidRDefault="009879AD" w:rsidP="009E3795">
      <w:pPr>
        <w:pStyle w:val="PargrafodaLista"/>
        <w:numPr>
          <w:ilvl w:val="0"/>
          <w:numId w:val="13"/>
        </w:numPr>
        <w:autoSpaceDE w:val="0"/>
        <w:autoSpaceDN w:val="0"/>
        <w:adjustRightInd w:val="0"/>
        <w:spacing w:after="0" w:line="276" w:lineRule="auto"/>
        <w:ind w:left="0" w:right="-1" w:firstLine="0"/>
        <w:contextualSpacing w:val="0"/>
        <w:jc w:val="both"/>
        <w:rPr>
          <w:rFonts w:asciiTheme="majorHAnsi" w:eastAsiaTheme="minorHAnsi" w:hAnsiTheme="majorHAnsi" w:cstheme="majorHAnsi"/>
          <w:sz w:val="24"/>
          <w:szCs w:val="24"/>
        </w:rPr>
      </w:pPr>
      <w:r>
        <w:rPr>
          <w:rFonts w:asciiTheme="majorHAnsi" w:eastAsiaTheme="minorHAnsi" w:hAnsiTheme="majorHAnsi" w:cstheme="majorHAnsi"/>
          <w:sz w:val="24"/>
          <w:szCs w:val="24"/>
        </w:rPr>
        <w:t>Diante disso, haja vista</w:t>
      </w:r>
      <w:r w:rsidR="00733426">
        <w:rPr>
          <w:rFonts w:asciiTheme="majorHAnsi" w:eastAsiaTheme="minorHAnsi" w:hAnsiTheme="majorHAnsi" w:cstheme="majorHAnsi"/>
          <w:sz w:val="24"/>
          <w:szCs w:val="24"/>
        </w:rPr>
        <w:t xml:space="preserve"> que</w:t>
      </w:r>
      <w:r>
        <w:rPr>
          <w:rFonts w:asciiTheme="majorHAnsi" w:eastAsiaTheme="minorHAnsi" w:hAnsiTheme="majorHAnsi" w:cstheme="majorHAnsi"/>
          <w:sz w:val="24"/>
          <w:szCs w:val="24"/>
        </w:rPr>
        <w:t xml:space="preserve"> </w:t>
      </w:r>
      <w:r w:rsidR="00707B6E">
        <w:rPr>
          <w:rFonts w:asciiTheme="majorHAnsi" w:eastAsiaTheme="minorHAnsi" w:hAnsiTheme="majorHAnsi" w:cstheme="majorHAnsi"/>
          <w:sz w:val="24"/>
          <w:szCs w:val="24"/>
        </w:rPr>
        <w:t xml:space="preserve">os atos </w:t>
      </w:r>
      <w:r w:rsidR="003F2D6A" w:rsidRPr="00DB1E61">
        <w:rPr>
          <w:rFonts w:asciiTheme="majorHAnsi" w:eastAsiaTheme="minorHAnsi" w:hAnsiTheme="majorHAnsi" w:cstheme="majorHAnsi"/>
          <w:sz w:val="24"/>
          <w:szCs w:val="24"/>
        </w:rPr>
        <w:t>relatad</w:t>
      </w:r>
      <w:r w:rsidR="00707B6E">
        <w:rPr>
          <w:rFonts w:asciiTheme="majorHAnsi" w:eastAsiaTheme="minorHAnsi" w:hAnsiTheme="majorHAnsi" w:cstheme="majorHAnsi"/>
          <w:sz w:val="24"/>
          <w:szCs w:val="24"/>
        </w:rPr>
        <w:t>o</w:t>
      </w:r>
      <w:r w:rsidR="003F2D6A" w:rsidRPr="00DB1E61">
        <w:rPr>
          <w:rFonts w:asciiTheme="majorHAnsi" w:eastAsiaTheme="minorHAnsi" w:hAnsiTheme="majorHAnsi" w:cstheme="majorHAnsi"/>
          <w:sz w:val="24"/>
          <w:szCs w:val="24"/>
        </w:rPr>
        <w:t>s nessa peça, largamente praticad</w:t>
      </w:r>
      <w:r w:rsidR="00707B6E">
        <w:rPr>
          <w:rFonts w:asciiTheme="majorHAnsi" w:eastAsiaTheme="minorHAnsi" w:hAnsiTheme="majorHAnsi" w:cstheme="majorHAnsi"/>
          <w:sz w:val="24"/>
          <w:szCs w:val="24"/>
        </w:rPr>
        <w:t>o</w:t>
      </w:r>
      <w:r w:rsidR="003F2D6A" w:rsidRPr="00DB1E61">
        <w:rPr>
          <w:rFonts w:asciiTheme="majorHAnsi" w:eastAsiaTheme="minorHAnsi" w:hAnsiTheme="majorHAnsi" w:cstheme="majorHAnsi"/>
          <w:sz w:val="24"/>
          <w:szCs w:val="24"/>
        </w:rPr>
        <w:t>s pelos REQUERIDOS</w:t>
      </w:r>
      <w:r w:rsidR="00AF75E7">
        <w:rPr>
          <w:rFonts w:asciiTheme="majorHAnsi" w:eastAsiaTheme="minorHAnsi" w:hAnsiTheme="majorHAnsi" w:cstheme="majorHAnsi"/>
          <w:sz w:val="24"/>
          <w:szCs w:val="24"/>
        </w:rPr>
        <w:t>,</w:t>
      </w:r>
      <w:r w:rsidR="003F2D6A" w:rsidRPr="00DB1E61">
        <w:rPr>
          <w:rFonts w:asciiTheme="majorHAnsi" w:eastAsiaTheme="minorHAnsi" w:hAnsiTheme="majorHAnsi" w:cstheme="majorHAnsi"/>
          <w:sz w:val="24"/>
          <w:szCs w:val="24"/>
        </w:rPr>
        <w:t xml:space="preserve"> </w:t>
      </w:r>
      <w:r w:rsidR="00707B6E">
        <w:rPr>
          <w:rFonts w:asciiTheme="majorHAnsi" w:eastAsiaTheme="minorHAnsi" w:hAnsiTheme="majorHAnsi" w:cstheme="majorHAnsi"/>
          <w:sz w:val="24"/>
          <w:szCs w:val="24"/>
        </w:rPr>
        <w:t xml:space="preserve">têm </w:t>
      </w:r>
      <w:r w:rsidR="003F2D6A" w:rsidRPr="00DB1E61">
        <w:rPr>
          <w:rFonts w:asciiTheme="majorHAnsi" w:eastAsiaTheme="minorHAnsi" w:hAnsiTheme="majorHAnsi" w:cstheme="majorHAnsi"/>
          <w:sz w:val="24"/>
          <w:szCs w:val="24"/>
        </w:rPr>
        <w:t>causa</w:t>
      </w:r>
      <w:r w:rsidR="00707B6E">
        <w:rPr>
          <w:rFonts w:asciiTheme="majorHAnsi" w:eastAsiaTheme="minorHAnsi" w:hAnsiTheme="majorHAnsi" w:cstheme="majorHAnsi"/>
          <w:sz w:val="24"/>
          <w:szCs w:val="24"/>
        </w:rPr>
        <w:t xml:space="preserve">do </w:t>
      </w:r>
      <w:r w:rsidR="003F2D6A" w:rsidRPr="00DB1E61">
        <w:rPr>
          <w:rFonts w:asciiTheme="majorHAnsi" w:eastAsiaTheme="minorHAnsi" w:hAnsiTheme="majorHAnsi" w:cstheme="majorHAnsi"/>
          <w:sz w:val="24"/>
          <w:szCs w:val="24"/>
        </w:rPr>
        <w:t xml:space="preserve">danos gravíssimos à </w:t>
      </w:r>
      <w:r w:rsidR="00707B6E">
        <w:rPr>
          <w:rFonts w:asciiTheme="majorHAnsi" w:eastAsiaTheme="minorHAnsi" w:hAnsiTheme="majorHAnsi" w:cstheme="majorHAnsi"/>
          <w:sz w:val="24"/>
          <w:szCs w:val="24"/>
        </w:rPr>
        <w:t xml:space="preserve">imagem da </w:t>
      </w:r>
      <w:r w:rsidR="003F2D6A" w:rsidRPr="00DB1E61">
        <w:rPr>
          <w:rFonts w:asciiTheme="majorHAnsi" w:eastAsiaTheme="minorHAnsi" w:hAnsiTheme="majorHAnsi" w:cstheme="majorHAnsi"/>
          <w:sz w:val="24"/>
          <w:szCs w:val="24"/>
        </w:rPr>
        <w:t xml:space="preserve">REQUERENTE TECLUB, visto que empresas estranhas </w:t>
      </w:r>
      <w:r w:rsidR="00707B6E">
        <w:rPr>
          <w:rFonts w:asciiTheme="majorHAnsi" w:eastAsiaTheme="minorHAnsi" w:hAnsiTheme="majorHAnsi" w:cstheme="majorHAnsi"/>
          <w:sz w:val="24"/>
          <w:szCs w:val="24"/>
        </w:rPr>
        <w:t xml:space="preserve">estão a divulgar (pelo meio físico e online), em fachadas de estabelecimentos, além de </w:t>
      </w:r>
      <w:r w:rsidR="003F2D6A" w:rsidRPr="00DB1E61">
        <w:rPr>
          <w:rFonts w:asciiTheme="majorHAnsi" w:eastAsiaTheme="minorHAnsi" w:hAnsiTheme="majorHAnsi" w:cstheme="majorHAnsi"/>
          <w:sz w:val="24"/>
          <w:szCs w:val="24"/>
        </w:rPr>
        <w:t>vende</w:t>
      </w:r>
      <w:r w:rsidR="00707B6E">
        <w:rPr>
          <w:rFonts w:asciiTheme="majorHAnsi" w:eastAsiaTheme="minorHAnsi" w:hAnsiTheme="majorHAnsi" w:cstheme="majorHAnsi"/>
          <w:sz w:val="24"/>
          <w:szCs w:val="24"/>
        </w:rPr>
        <w:t>r</w:t>
      </w:r>
      <w:r w:rsidR="003F2D6A" w:rsidRPr="00DB1E61">
        <w:rPr>
          <w:rFonts w:asciiTheme="majorHAnsi" w:eastAsiaTheme="minorHAnsi" w:hAnsiTheme="majorHAnsi" w:cstheme="majorHAnsi"/>
          <w:sz w:val="24"/>
          <w:szCs w:val="24"/>
        </w:rPr>
        <w:t>, exp</w:t>
      </w:r>
      <w:r w:rsidR="00707B6E">
        <w:rPr>
          <w:rFonts w:asciiTheme="majorHAnsi" w:eastAsiaTheme="minorHAnsi" w:hAnsiTheme="majorHAnsi" w:cstheme="majorHAnsi"/>
          <w:sz w:val="24"/>
          <w:szCs w:val="24"/>
        </w:rPr>
        <w:t>or</w:t>
      </w:r>
      <w:r w:rsidR="003F2D6A" w:rsidRPr="00DB1E61">
        <w:rPr>
          <w:rFonts w:asciiTheme="majorHAnsi" w:eastAsiaTheme="minorHAnsi" w:hAnsiTheme="majorHAnsi" w:cstheme="majorHAnsi"/>
          <w:sz w:val="24"/>
          <w:szCs w:val="24"/>
        </w:rPr>
        <w:t>, estoca</w:t>
      </w:r>
      <w:r w:rsidR="00707B6E">
        <w:rPr>
          <w:rFonts w:asciiTheme="majorHAnsi" w:eastAsiaTheme="minorHAnsi" w:hAnsiTheme="majorHAnsi" w:cstheme="majorHAnsi"/>
          <w:sz w:val="24"/>
          <w:szCs w:val="24"/>
        </w:rPr>
        <w:t>r</w:t>
      </w:r>
      <w:r w:rsidR="003F2D6A" w:rsidRPr="00DB1E61">
        <w:rPr>
          <w:rFonts w:asciiTheme="majorHAnsi" w:eastAsiaTheme="minorHAnsi" w:hAnsiTheme="majorHAnsi" w:cstheme="majorHAnsi"/>
          <w:sz w:val="24"/>
          <w:szCs w:val="24"/>
        </w:rPr>
        <w:t xml:space="preserve"> e oferece</w:t>
      </w:r>
      <w:r w:rsidR="00707B6E">
        <w:rPr>
          <w:rFonts w:asciiTheme="majorHAnsi" w:eastAsiaTheme="minorHAnsi" w:hAnsiTheme="majorHAnsi" w:cstheme="majorHAnsi"/>
          <w:sz w:val="24"/>
          <w:szCs w:val="24"/>
        </w:rPr>
        <w:t>r</w:t>
      </w:r>
      <w:r w:rsidR="003F2D6A" w:rsidRPr="00DB1E61">
        <w:rPr>
          <w:rFonts w:asciiTheme="majorHAnsi" w:eastAsiaTheme="minorHAnsi" w:hAnsiTheme="majorHAnsi" w:cstheme="majorHAnsi"/>
          <w:sz w:val="24"/>
          <w:szCs w:val="24"/>
        </w:rPr>
        <w:t xml:space="preserve"> à venda produtos contendo marcas de exclusiva titularidade alheia, </w:t>
      </w:r>
      <w:r w:rsidR="00AF75E7">
        <w:rPr>
          <w:rFonts w:asciiTheme="majorHAnsi" w:eastAsiaTheme="minorHAnsi" w:hAnsiTheme="majorHAnsi" w:cstheme="majorHAnsi"/>
          <w:sz w:val="24"/>
          <w:szCs w:val="24"/>
        </w:rPr>
        <w:t xml:space="preserve">de modo que, </w:t>
      </w:r>
      <w:r w:rsidR="00707B6E">
        <w:rPr>
          <w:rFonts w:asciiTheme="majorHAnsi" w:eastAsiaTheme="minorHAnsi" w:hAnsiTheme="majorHAnsi" w:cstheme="majorHAnsi"/>
          <w:sz w:val="24"/>
          <w:szCs w:val="24"/>
        </w:rPr>
        <w:t xml:space="preserve">é claro o </w:t>
      </w:r>
      <w:r w:rsidR="00AF75E7">
        <w:rPr>
          <w:rFonts w:asciiTheme="majorHAnsi" w:eastAsiaTheme="minorHAnsi" w:hAnsiTheme="majorHAnsi" w:cstheme="majorHAnsi"/>
          <w:sz w:val="24"/>
          <w:szCs w:val="24"/>
        </w:rPr>
        <w:t>abalo moral que a REQUERENTE TECLUB tem sofrido.</w:t>
      </w:r>
      <w:r w:rsidR="00707B6E">
        <w:rPr>
          <w:rFonts w:asciiTheme="majorHAnsi" w:eastAsiaTheme="minorHAnsi" w:hAnsiTheme="majorHAnsi" w:cstheme="majorHAnsi"/>
          <w:sz w:val="24"/>
          <w:szCs w:val="24"/>
        </w:rPr>
        <w:t xml:space="preserve"> </w:t>
      </w:r>
    </w:p>
    <w:p w14:paraId="49F7893E" w14:textId="77777777" w:rsidR="00707B6E" w:rsidRDefault="00707B6E" w:rsidP="00707B6E">
      <w:pPr>
        <w:pStyle w:val="PargrafodaLista"/>
        <w:autoSpaceDE w:val="0"/>
        <w:autoSpaceDN w:val="0"/>
        <w:adjustRightInd w:val="0"/>
        <w:spacing w:after="0" w:line="276" w:lineRule="auto"/>
        <w:ind w:left="0" w:right="-1"/>
        <w:contextualSpacing w:val="0"/>
        <w:jc w:val="both"/>
        <w:rPr>
          <w:rFonts w:asciiTheme="majorHAnsi" w:eastAsiaTheme="minorHAnsi" w:hAnsiTheme="majorHAnsi" w:cstheme="majorHAnsi"/>
          <w:sz w:val="24"/>
          <w:szCs w:val="24"/>
        </w:rPr>
      </w:pPr>
    </w:p>
    <w:p w14:paraId="759FB19D" w14:textId="7E766880" w:rsidR="002E2F10" w:rsidRPr="002E2F10" w:rsidRDefault="002E2F10" w:rsidP="009E3795">
      <w:pPr>
        <w:pStyle w:val="PargrafodaLista"/>
        <w:numPr>
          <w:ilvl w:val="0"/>
          <w:numId w:val="13"/>
        </w:numPr>
        <w:autoSpaceDE w:val="0"/>
        <w:autoSpaceDN w:val="0"/>
        <w:adjustRightInd w:val="0"/>
        <w:spacing w:after="0" w:line="276" w:lineRule="auto"/>
        <w:ind w:left="0" w:right="-1" w:firstLine="0"/>
        <w:contextualSpacing w:val="0"/>
        <w:jc w:val="both"/>
        <w:rPr>
          <w:rFonts w:asciiTheme="majorHAnsi" w:eastAsia="Times New Roman" w:hAnsiTheme="majorHAnsi" w:cstheme="majorHAnsi"/>
          <w:color w:val="242424"/>
          <w:lang w:eastAsia="pt-BR"/>
        </w:rPr>
      </w:pPr>
      <w:r w:rsidRPr="002E2F10">
        <w:rPr>
          <w:rFonts w:asciiTheme="majorHAnsi" w:eastAsia="Times New Roman" w:hAnsiTheme="majorHAnsi" w:cstheme="majorHAnsi"/>
          <w:color w:val="242424"/>
          <w:sz w:val="24"/>
          <w:szCs w:val="24"/>
          <w:lang w:eastAsia="pt-BR"/>
        </w:rPr>
        <w:t>Conforme se depreende, a divulgação da marca alheia</w:t>
      </w:r>
      <w:r w:rsidR="00AF75E7">
        <w:rPr>
          <w:rFonts w:asciiTheme="majorHAnsi" w:eastAsia="Times New Roman" w:hAnsiTheme="majorHAnsi" w:cstheme="majorHAnsi"/>
          <w:color w:val="242424"/>
          <w:sz w:val="24"/>
          <w:szCs w:val="24"/>
          <w:lang w:eastAsia="pt-BR"/>
        </w:rPr>
        <w:t>,</w:t>
      </w:r>
      <w:r w:rsidRPr="002E2F10">
        <w:rPr>
          <w:rFonts w:asciiTheme="majorHAnsi" w:eastAsia="Times New Roman" w:hAnsiTheme="majorHAnsi" w:cstheme="majorHAnsi"/>
          <w:color w:val="242424"/>
          <w:sz w:val="24"/>
          <w:szCs w:val="24"/>
          <w:lang w:eastAsia="pt-BR"/>
        </w:rPr>
        <w:t xml:space="preserve"> especialmente pela </w:t>
      </w:r>
      <w:r w:rsidRPr="002E2F10">
        <w:rPr>
          <w:rFonts w:asciiTheme="majorHAnsi" w:eastAsiaTheme="minorHAnsi" w:hAnsiTheme="majorHAnsi" w:cstheme="majorHAnsi"/>
          <w:sz w:val="24"/>
          <w:szCs w:val="24"/>
        </w:rPr>
        <w:t>internet</w:t>
      </w:r>
      <w:r w:rsidR="00AF75E7">
        <w:rPr>
          <w:rFonts w:asciiTheme="majorHAnsi" w:eastAsiaTheme="minorHAnsi" w:hAnsiTheme="majorHAnsi" w:cstheme="majorHAnsi"/>
          <w:sz w:val="24"/>
          <w:szCs w:val="24"/>
        </w:rPr>
        <w:t>, que alcança um infinito número de pessoas</w:t>
      </w:r>
      <w:r w:rsidRPr="002E2F10">
        <w:rPr>
          <w:rFonts w:asciiTheme="majorHAnsi" w:eastAsia="Times New Roman" w:hAnsiTheme="majorHAnsi" w:cstheme="majorHAnsi"/>
          <w:color w:val="242424"/>
          <w:sz w:val="24"/>
          <w:szCs w:val="24"/>
          <w:lang w:eastAsia="pt-BR"/>
        </w:rPr>
        <w:t>, sem dúvida culminará na associação pelos consumidores, dos produtos/serviços indevidamente divulgados pelos REQUER</w:t>
      </w:r>
      <w:r w:rsidR="00AF75E7">
        <w:rPr>
          <w:rFonts w:asciiTheme="majorHAnsi" w:eastAsia="Times New Roman" w:hAnsiTheme="majorHAnsi" w:cstheme="majorHAnsi"/>
          <w:color w:val="242424"/>
          <w:sz w:val="24"/>
          <w:szCs w:val="24"/>
          <w:lang w:eastAsia="pt-BR"/>
        </w:rPr>
        <w:t>IDOS</w:t>
      </w:r>
      <w:r w:rsidRPr="002E2F10">
        <w:rPr>
          <w:rFonts w:asciiTheme="majorHAnsi" w:eastAsia="Times New Roman" w:hAnsiTheme="majorHAnsi" w:cstheme="majorHAnsi"/>
          <w:color w:val="242424"/>
          <w:sz w:val="24"/>
          <w:szCs w:val="24"/>
          <w:lang w:eastAsia="pt-BR"/>
        </w:rPr>
        <w:t>, em relação aos</w:t>
      </w:r>
      <w:r w:rsidR="00641F95" w:rsidRPr="00DB1E61">
        <w:rPr>
          <w:rFonts w:asciiTheme="majorHAnsi" w:eastAsia="Times New Roman" w:hAnsiTheme="majorHAnsi" w:cstheme="majorHAnsi"/>
          <w:color w:val="242424"/>
          <w:sz w:val="24"/>
          <w:szCs w:val="24"/>
          <w:lang w:eastAsia="pt-BR"/>
        </w:rPr>
        <w:t xml:space="preserve"> </w:t>
      </w:r>
      <w:r w:rsidR="00AF75E7">
        <w:rPr>
          <w:rFonts w:asciiTheme="majorHAnsi" w:eastAsia="Times New Roman" w:hAnsiTheme="majorHAnsi" w:cstheme="majorHAnsi"/>
          <w:color w:val="242424"/>
          <w:sz w:val="24"/>
          <w:szCs w:val="24"/>
          <w:lang w:eastAsia="pt-BR"/>
        </w:rPr>
        <w:t xml:space="preserve">legítimos </w:t>
      </w:r>
      <w:r w:rsidRPr="002E2F10">
        <w:rPr>
          <w:rFonts w:asciiTheme="majorHAnsi" w:eastAsia="Times New Roman" w:hAnsiTheme="majorHAnsi" w:cstheme="majorHAnsi"/>
          <w:color w:val="242424"/>
          <w:sz w:val="24"/>
          <w:szCs w:val="24"/>
          <w:lang w:eastAsia="pt-BR"/>
        </w:rPr>
        <w:t>produtos da REQUERENTE TECLUB, causando</w:t>
      </w:r>
      <w:r w:rsidR="00AF75E7">
        <w:rPr>
          <w:rFonts w:asciiTheme="majorHAnsi" w:eastAsia="Times New Roman" w:hAnsiTheme="majorHAnsi" w:cstheme="majorHAnsi"/>
          <w:color w:val="242424"/>
          <w:sz w:val="24"/>
          <w:szCs w:val="24"/>
          <w:lang w:eastAsia="pt-BR"/>
        </w:rPr>
        <w:t>, consequentemente,</w:t>
      </w:r>
      <w:r w:rsidRPr="002E2F10">
        <w:rPr>
          <w:rFonts w:asciiTheme="majorHAnsi" w:eastAsia="Times New Roman" w:hAnsiTheme="majorHAnsi" w:cstheme="majorHAnsi"/>
          <w:color w:val="242424"/>
          <w:sz w:val="24"/>
          <w:szCs w:val="24"/>
          <w:lang w:eastAsia="pt-BR"/>
        </w:rPr>
        <w:t xml:space="preserve"> grave ilusão ao mercado consumidor.</w:t>
      </w:r>
    </w:p>
    <w:p w14:paraId="0A6DCF72" w14:textId="77777777" w:rsidR="002E2F10" w:rsidRPr="002E2F10" w:rsidRDefault="002E2F10" w:rsidP="00DB1E61">
      <w:pPr>
        <w:shd w:val="clear" w:color="auto" w:fill="FFFFFF"/>
        <w:spacing w:after="0" w:line="276" w:lineRule="auto"/>
        <w:rPr>
          <w:rFonts w:asciiTheme="majorHAnsi" w:eastAsia="Times New Roman" w:hAnsiTheme="majorHAnsi" w:cstheme="majorHAnsi"/>
          <w:color w:val="242424"/>
          <w:lang w:eastAsia="pt-BR"/>
        </w:rPr>
      </w:pPr>
    </w:p>
    <w:p w14:paraId="31BC022F" w14:textId="779B7394" w:rsidR="002E2F10" w:rsidRPr="002E2F10" w:rsidRDefault="002E2F10" w:rsidP="009E3795">
      <w:pPr>
        <w:pStyle w:val="PargrafodaLista"/>
        <w:numPr>
          <w:ilvl w:val="0"/>
          <w:numId w:val="13"/>
        </w:numPr>
        <w:autoSpaceDE w:val="0"/>
        <w:autoSpaceDN w:val="0"/>
        <w:adjustRightInd w:val="0"/>
        <w:spacing w:after="0" w:line="276" w:lineRule="auto"/>
        <w:ind w:left="0" w:right="-1" w:firstLine="0"/>
        <w:contextualSpacing w:val="0"/>
        <w:jc w:val="both"/>
        <w:rPr>
          <w:rFonts w:asciiTheme="majorHAnsi" w:eastAsia="Times New Roman" w:hAnsiTheme="majorHAnsi" w:cstheme="majorHAnsi"/>
          <w:color w:val="242424"/>
          <w:lang w:eastAsia="pt-BR"/>
        </w:rPr>
      </w:pPr>
      <w:r w:rsidRPr="002E2F10">
        <w:rPr>
          <w:rFonts w:asciiTheme="majorHAnsi" w:eastAsia="Times New Roman" w:hAnsiTheme="majorHAnsi" w:cstheme="majorHAnsi"/>
          <w:color w:val="242424"/>
          <w:sz w:val="24"/>
          <w:szCs w:val="24"/>
          <w:lang w:eastAsia="pt-BR"/>
        </w:rPr>
        <w:t>Os</w:t>
      </w:r>
      <w:r w:rsidR="00641F95" w:rsidRPr="00DB1E61">
        <w:rPr>
          <w:rFonts w:asciiTheme="majorHAnsi" w:eastAsia="Times New Roman" w:hAnsiTheme="majorHAnsi" w:cstheme="majorHAnsi"/>
          <w:color w:val="242424"/>
          <w:sz w:val="24"/>
          <w:szCs w:val="24"/>
          <w:lang w:eastAsia="pt-BR"/>
        </w:rPr>
        <w:t xml:space="preserve"> </w:t>
      </w:r>
      <w:r w:rsidRPr="002E2F10">
        <w:rPr>
          <w:rFonts w:asciiTheme="majorHAnsi" w:eastAsia="Times New Roman" w:hAnsiTheme="majorHAnsi" w:cstheme="majorHAnsi"/>
          <w:color w:val="242424"/>
          <w:sz w:val="24"/>
          <w:szCs w:val="24"/>
          <w:lang w:eastAsia="pt-BR"/>
        </w:rPr>
        <w:t xml:space="preserve">produtos contrafeitos, por sua vez, não atenderão às expectativas do </w:t>
      </w:r>
      <w:r w:rsidRPr="002E2F10">
        <w:rPr>
          <w:rFonts w:asciiTheme="majorHAnsi" w:eastAsiaTheme="minorHAnsi" w:hAnsiTheme="majorHAnsi" w:cstheme="majorHAnsi"/>
          <w:sz w:val="24"/>
          <w:szCs w:val="24"/>
        </w:rPr>
        <w:t>consumidor</w:t>
      </w:r>
      <w:r w:rsidRPr="002E2F10">
        <w:rPr>
          <w:rFonts w:asciiTheme="majorHAnsi" w:eastAsia="Times New Roman" w:hAnsiTheme="majorHAnsi" w:cstheme="majorHAnsi"/>
          <w:color w:val="242424"/>
          <w:sz w:val="24"/>
          <w:szCs w:val="24"/>
          <w:lang w:eastAsia="pt-BR"/>
        </w:rPr>
        <w:t>, podendo, inclusive, trazer danos à sua segurança, restando à REQUERENTE TECLUB, equivocadamente, a má fama trazida por um produto contrafeito.</w:t>
      </w:r>
    </w:p>
    <w:p w14:paraId="14ACA0A4" w14:textId="77777777" w:rsidR="002E2F10" w:rsidRPr="002E2F10" w:rsidRDefault="002E2F10" w:rsidP="00DB1E61">
      <w:pPr>
        <w:shd w:val="clear" w:color="auto" w:fill="FFFFFF"/>
        <w:spacing w:after="0" w:line="276" w:lineRule="auto"/>
        <w:ind w:left="720"/>
        <w:rPr>
          <w:rFonts w:asciiTheme="majorHAnsi" w:eastAsia="Times New Roman" w:hAnsiTheme="majorHAnsi" w:cstheme="majorHAnsi"/>
          <w:color w:val="242424"/>
          <w:lang w:eastAsia="pt-BR"/>
        </w:rPr>
      </w:pPr>
    </w:p>
    <w:p w14:paraId="3D9B65B5" w14:textId="77777777" w:rsidR="002E2F10" w:rsidRPr="002E2F10" w:rsidRDefault="002E2F10" w:rsidP="009E3795">
      <w:pPr>
        <w:pStyle w:val="PargrafodaLista"/>
        <w:numPr>
          <w:ilvl w:val="0"/>
          <w:numId w:val="13"/>
        </w:numPr>
        <w:autoSpaceDE w:val="0"/>
        <w:autoSpaceDN w:val="0"/>
        <w:adjustRightInd w:val="0"/>
        <w:spacing w:after="0" w:line="276" w:lineRule="auto"/>
        <w:ind w:left="0" w:right="-1" w:firstLine="0"/>
        <w:contextualSpacing w:val="0"/>
        <w:jc w:val="both"/>
        <w:rPr>
          <w:rFonts w:asciiTheme="majorHAnsi" w:eastAsia="Times New Roman" w:hAnsiTheme="majorHAnsi" w:cstheme="majorHAnsi"/>
          <w:color w:val="242424"/>
          <w:lang w:eastAsia="pt-BR"/>
        </w:rPr>
      </w:pPr>
      <w:r w:rsidRPr="002E2F10">
        <w:rPr>
          <w:rFonts w:asciiTheme="majorHAnsi" w:eastAsia="Times New Roman" w:hAnsiTheme="majorHAnsi" w:cstheme="majorHAnsi"/>
          <w:color w:val="242424"/>
          <w:sz w:val="24"/>
          <w:szCs w:val="24"/>
          <w:lang w:eastAsia="pt-BR"/>
        </w:rPr>
        <w:t xml:space="preserve">Assim, temos que o dano moral causado à REQUERENTE TECLUB é </w:t>
      </w:r>
      <w:r w:rsidRPr="002E2F10">
        <w:rPr>
          <w:rFonts w:asciiTheme="majorHAnsi" w:eastAsiaTheme="minorHAnsi" w:hAnsiTheme="majorHAnsi" w:cstheme="majorHAnsi"/>
          <w:sz w:val="24"/>
          <w:szCs w:val="24"/>
        </w:rPr>
        <w:t>objetivo</w:t>
      </w:r>
      <w:r w:rsidRPr="002E2F10">
        <w:rPr>
          <w:rFonts w:asciiTheme="majorHAnsi" w:eastAsia="Times New Roman" w:hAnsiTheme="majorHAnsi" w:cstheme="majorHAnsi"/>
          <w:color w:val="242424"/>
          <w:sz w:val="24"/>
          <w:szCs w:val="24"/>
          <w:lang w:eastAsia="pt-BR"/>
        </w:rPr>
        <w:t>, já que a eventual desqualificação de sua imagem frente ao consumidor fere sua reputação, desvaloriza seus produtos, reduz o interesse nos mesmos não apenas pelos consumidores, mas, ainda, pelos fornecedores, clientes diretos, responsáveis pela revenda de seus produtos.</w:t>
      </w:r>
    </w:p>
    <w:p w14:paraId="0D999817" w14:textId="77777777" w:rsidR="002E2F10" w:rsidRPr="002E2F10" w:rsidRDefault="002E2F10" w:rsidP="00DB1E61">
      <w:pPr>
        <w:shd w:val="clear" w:color="auto" w:fill="FFFFFF"/>
        <w:spacing w:after="0" w:line="276" w:lineRule="auto"/>
        <w:ind w:left="720"/>
        <w:rPr>
          <w:rFonts w:asciiTheme="majorHAnsi" w:eastAsia="Times New Roman" w:hAnsiTheme="majorHAnsi" w:cstheme="majorHAnsi"/>
          <w:color w:val="242424"/>
          <w:lang w:eastAsia="pt-BR"/>
        </w:rPr>
      </w:pPr>
    </w:p>
    <w:p w14:paraId="586C5AD5" w14:textId="77777777" w:rsidR="002E2F10" w:rsidRPr="002E2F10" w:rsidRDefault="002E2F10" w:rsidP="009E3795">
      <w:pPr>
        <w:pStyle w:val="PargrafodaLista"/>
        <w:numPr>
          <w:ilvl w:val="0"/>
          <w:numId w:val="13"/>
        </w:numPr>
        <w:autoSpaceDE w:val="0"/>
        <w:autoSpaceDN w:val="0"/>
        <w:adjustRightInd w:val="0"/>
        <w:spacing w:after="0" w:line="276" w:lineRule="auto"/>
        <w:ind w:left="0" w:right="-1" w:firstLine="0"/>
        <w:contextualSpacing w:val="0"/>
        <w:jc w:val="both"/>
        <w:rPr>
          <w:rFonts w:asciiTheme="majorHAnsi" w:eastAsia="Times New Roman" w:hAnsiTheme="majorHAnsi" w:cstheme="majorHAnsi"/>
          <w:color w:val="242424"/>
          <w:lang w:eastAsia="pt-BR"/>
        </w:rPr>
      </w:pPr>
      <w:r w:rsidRPr="002E2F10">
        <w:rPr>
          <w:rFonts w:asciiTheme="majorHAnsi" w:eastAsiaTheme="minorHAnsi" w:hAnsiTheme="majorHAnsi" w:cstheme="majorHAnsi"/>
          <w:sz w:val="24"/>
          <w:szCs w:val="24"/>
        </w:rPr>
        <w:t>Frise</w:t>
      </w:r>
      <w:r w:rsidRPr="002E2F10">
        <w:rPr>
          <w:rFonts w:asciiTheme="majorHAnsi" w:eastAsia="Times New Roman" w:hAnsiTheme="majorHAnsi" w:cstheme="majorHAnsi"/>
          <w:color w:val="242424"/>
          <w:sz w:val="24"/>
          <w:szCs w:val="24"/>
          <w:lang w:eastAsia="pt-BR"/>
        </w:rPr>
        <w:t>-se, a presença de produtos contrafeitos no mercado coloca em total descrédito todos os investimentos da REQUERENTE TECLUB na construção de sua imagem e idoneidade no mercado.</w:t>
      </w:r>
    </w:p>
    <w:p w14:paraId="4FE58B39" w14:textId="77777777" w:rsidR="002E2F10" w:rsidRPr="002E2F10" w:rsidRDefault="002E2F10" w:rsidP="00DB1E61">
      <w:pPr>
        <w:shd w:val="clear" w:color="auto" w:fill="FFFFFF"/>
        <w:spacing w:after="0" w:line="276" w:lineRule="auto"/>
        <w:ind w:left="720"/>
        <w:rPr>
          <w:rFonts w:asciiTheme="majorHAnsi" w:eastAsia="Times New Roman" w:hAnsiTheme="majorHAnsi" w:cstheme="majorHAnsi"/>
          <w:color w:val="242424"/>
          <w:lang w:eastAsia="pt-BR"/>
        </w:rPr>
      </w:pPr>
    </w:p>
    <w:p w14:paraId="341AEE7D" w14:textId="13AC1479" w:rsidR="002E2F10" w:rsidRPr="002E2F10" w:rsidRDefault="002E2F10" w:rsidP="009E3795">
      <w:pPr>
        <w:pStyle w:val="PargrafodaLista"/>
        <w:numPr>
          <w:ilvl w:val="0"/>
          <w:numId w:val="13"/>
        </w:numPr>
        <w:autoSpaceDE w:val="0"/>
        <w:autoSpaceDN w:val="0"/>
        <w:adjustRightInd w:val="0"/>
        <w:spacing w:after="0" w:line="276" w:lineRule="auto"/>
        <w:ind w:left="0" w:right="-1" w:firstLine="0"/>
        <w:contextualSpacing w:val="0"/>
        <w:jc w:val="both"/>
        <w:rPr>
          <w:rFonts w:asciiTheme="majorHAnsi" w:eastAsia="Times New Roman" w:hAnsiTheme="majorHAnsi" w:cstheme="majorHAnsi"/>
          <w:color w:val="242424"/>
          <w:lang w:eastAsia="pt-BR"/>
        </w:rPr>
      </w:pPr>
      <w:r w:rsidRPr="002E2F10">
        <w:rPr>
          <w:rFonts w:asciiTheme="majorHAnsi" w:eastAsia="Times New Roman" w:hAnsiTheme="majorHAnsi" w:cstheme="majorHAnsi"/>
          <w:color w:val="242424"/>
          <w:sz w:val="24"/>
          <w:szCs w:val="24"/>
          <w:lang w:eastAsia="pt-BR"/>
        </w:rPr>
        <w:t xml:space="preserve">A perda da confiança depositada pelo consumidor nos produtos da </w:t>
      </w:r>
      <w:r w:rsidRPr="002E2F10">
        <w:rPr>
          <w:rFonts w:asciiTheme="majorHAnsi" w:eastAsiaTheme="minorHAnsi" w:hAnsiTheme="majorHAnsi" w:cstheme="majorHAnsi"/>
          <w:sz w:val="24"/>
          <w:szCs w:val="24"/>
        </w:rPr>
        <w:t>REQUERENTE</w:t>
      </w:r>
      <w:r w:rsidRPr="002E2F10">
        <w:rPr>
          <w:rFonts w:asciiTheme="majorHAnsi" w:eastAsia="Times New Roman" w:hAnsiTheme="majorHAnsi" w:cstheme="majorHAnsi"/>
          <w:color w:val="242424"/>
          <w:sz w:val="24"/>
          <w:szCs w:val="24"/>
          <w:lang w:eastAsia="pt-BR"/>
        </w:rPr>
        <w:t xml:space="preserve"> TECLUB é suficiente para findar seu negócio, vez que não conseguirá manter sua boa fama e imagem no mercado, bem como não conseguirá comercializar seus produtos com o sucesso que tem angariado</w:t>
      </w:r>
      <w:r w:rsidR="00D46B03">
        <w:rPr>
          <w:rFonts w:asciiTheme="majorHAnsi" w:eastAsia="Times New Roman" w:hAnsiTheme="majorHAnsi" w:cstheme="majorHAnsi"/>
          <w:color w:val="242424"/>
          <w:sz w:val="24"/>
          <w:szCs w:val="24"/>
          <w:lang w:eastAsia="pt-BR"/>
        </w:rPr>
        <w:t xml:space="preserve"> e, ainda, </w:t>
      </w:r>
      <w:r w:rsidRPr="002E2F10">
        <w:rPr>
          <w:rFonts w:asciiTheme="majorHAnsi" w:eastAsia="Times New Roman" w:hAnsiTheme="majorHAnsi" w:cstheme="majorHAnsi"/>
          <w:color w:val="242424"/>
          <w:sz w:val="24"/>
          <w:szCs w:val="24"/>
          <w:lang w:eastAsia="pt-BR"/>
        </w:rPr>
        <w:t>não será capaz de sustentar sua infraestrutura, seus investimentos e seus empregados.</w:t>
      </w:r>
    </w:p>
    <w:p w14:paraId="083BF0A7" w14:textId="77777777" w:rsidR="002E2F10" w:rsidRPr="008D0681" w:rsidRDefault="002E2F10" w:rsidP="00DB1E61">
      <w:pPr>
        <w:shd w:val="clear" w:color="auto" w:fill="FFFFFF"/>
        <w:spacing w:after="0" w:line="276" w:lineRule="auto"/>
        <w:ind w:left="720"/>
        <w:rPr>
          <w:rFonts w:asciiTheme="majorHAnsi" w:eastAsia="Times New Roman" w:hAnsiTheme="majorHAnsi" w:cstheme="majorHAnsi"/>
          <w:color w:val="242424"/>
          <w:sz w:val="24"/>
          <w:szCs w:val="24"/>
          <w:lang w:eastAsia="pt-BR"/>
        </w:rPr>
      </w:pPr>
    </w:p>
    <w:p w14:paraId="566064AE" w14:textId="487F35AC" w:rsidR="008D0681" w:rsidRPr="008D0681" w:rsidRDefault="002E2F10" w:rsidP="009E3795">
      <w:pPr>
        <w:pStyle w:val="PargrafodaLista"/>
        <w:numPr>
          <w:ilvl w:val="0"/>
          <w:numId w:val="13"/>
        </w:numPr>
        <w:autoSpaceDE w:val="0"/>
        <w:autoSpaceDN w:val="0"/>
        <w:adjustRightInd w:val="0"/>
        <w:spacing w:after="0" w:line="276" w:lineRule="auto"/>
        <w:ind w:left="0" w:right="-1" w:firstLine="0"/>
        <w:contextualSpacing w:val="0"/>
        <w:jc w:val="both"/>
        <w:rPr>
          <w:rFonts w:asciiTheme="majorHAnsi" w:eastAsia="Times New Roman" w:hAnsiTheme="majorHAnsi" w:cstheme="majorHAnsi"/>
          <w:color w:val="242424"/>
          <w:lang w:eastAsia="pt-BR"/>
        </w:rPr>
      </w:pPr>
      <w:r w:rsidRPr="008D0681">
        <w:rPr>
          <w:rFonts w:asciiTheme="majorHAnsi" w:eastAsiaTheme="minorHAnsi" w:hAnsiTheme="majorHAnsi" w:cstheme="majorHAnsi"/>
          <w:sz w:val="24"/>
          <w:szCs w:val="24"/>
        </w:rPr>
        <w:lastRenderedPageBreak/>
        <w:t>Inclusive</w:t>
      </w:r>
      <w:r w:rsidRPr="008D0681">
        <w:rPr>
          <w:rFonts w:asciiTheme="majorHAnsi" w:eastAsia="Times New Roman" w:hAnsiTheme="majorHAnsi" w:cstheme="majorHAnsi"/>
          <w:color w:val="242424"/>
          <w:sz w:val="24"/>
          <w:szCs w:val="24"/>
          <w:lang w:eastAsia="pt-BR"/>
        </w:rPr>
        <w:t xml:space="preserve">, o Superior Tribunal de Justiça – STJ já </w:t>
      </w:r>
      <w:r w:rsidR="00301096" w:rsidRPr="008D0681">
        <w:rPr>
          <w:rFonts w:asciiTheme="majorHAnsi" w:eastAsia="Times New Roman" w:hAnsiTheme="majorHAnsi" w:cstheme="majorHAnsi"/>
          <w:color w:val="242424"/>
          <w:sz w:val="24"/>
          <w:szCs w:val="24"/>
          <w:lang w:eastAsia="pt-BR"/>
        </w:rPr>
        <w:t>firmou o posicionamento de que uma vez comprovado o uso indevido de marca</w:t>
      </w:r>
      <w:r w:rsidR="008D0681" w:rsidRPr="008D0681">
        <w:rPr>
          <w:rFonts w:asciiTheme="majorHAnsi" w:eastAsia="Times New Roman" w:hAnsiTheme="majorHAnsi" w:cstheme="majorHAnsi"/>
          <w:color w:val="242424"/>
          <w:sz w:val="24"/>
          <w:szCs w:val="24"/>
          <w:lang w:eastAsia="pt-BR"/>
        </w:rPr>
        <w:t>, o dano moral é presumido e independe da demonstração de culpa (</w:t>
      </w:r>
      <w:r w:rsidR="008D0681" w:rsidRPr="00AF75E7">
        <w:rPr>
          <w:rFonts w:asciiTheme="majorHAnsi" w:hAnsiTheme="majorHAnsi" w:cstheme="majorHAnsi"/>
          <w:i/>
          <w:iCs/>
          <w:sz w:val="24"/>
          <w:szCs w:val="24"/>
        </w:rPr>
        <w:t xml:space="preserve">in </w:t>
      </w:r>
      <w:proofErr w:type="spellStart"/>
      <w:r w:rsidR="008D0681" w:rsidRPr="00AF75E7">
        <w:rPr>
          <w:rFonts w:asciiTheme="majorHAnsi" w:hAnsiTheme="majorHAnsi" w:cstheme="majorHAnsi"/>
          <w:i/>
          <w:iCs/>
          <w:sz w:val="24"/>
          <w:szCs w:val="24"/>
        </w:rPr>
        <w:t>re</w:t>
      </w:r>
      <w:proofErr w:type="spellEnd"/>
      <w:r w:rsidR="008D0681" w:rsidRPr="00AF75E7">
        <w:rPr>
          <w:rFonts w:asciiTheme="majorHAnsi" w:hAnsiTheme="majorHAnsi" w:cstheme="majorHAnsi"/>
          <w:i/>
          <w:iCs/>
          <w:sz w:val="24"/>
          <w:szCs w:val="24"/>
        </w:rPr>
        <w:t xml:space="preserve"> </w:t>
      </w:r>
      <w:proofErr w:type="spellStart"/>
      <w:r w:rsidR="008D0681" w:rsidRPr="00AF75E7">
        <w:rPr>
          <w:rFonts w:asciiTheme="majorHAnsi" w:hAnsiTheme="majorHAnsi" w:cstheme="majorHAnsi"/>
          <w:i/>
          <w:iCs/>
          <w:sz w:val="24"/>
          <w:szCs w:val="24"/>
        </w:rPr>
        <w:t>ipsa</w:t>
      </w:r>
      <w:proofErr w:type="spellEnd"/>
      <w:r w:rsidR="008D0681" w:rsidRPr="008D0681">
        <w:rPr>
          <w:rFonts w:asciiTheme="majorHAnsi" w:eastAsia="Times New Roman" w:hAnsiTheme="majorHAnsi" w:cstheme="majorHAnsi"/>
          <w:color w:val="242424"/>
          <w:sz w:val="24"/>
          <w:szCs w:val="24"/>
          <w:lang w:eastAsia="pt-BR"/>
        </w:rPr>
        <w:t>):</w:t>
      </w:r>
      <w:r w:rsidR="008D0681">
        <w:rPr>
          <w:rFonts w:asciiTheme="majorHAnsi" w:eastAsia="Times New Roman" w:hAnsiTheme="majorHAnsi" w:cstheme="majorHAnsi"/>
          <w:b/>
          <w:bCs/>
          <w:color w:val="242424"/>
          <w:u w:val="single"/>
          <w:lang w:eastAsia="pt-BR"/>
        </w:rPr>
        <w:t xml:space="preserve"> </w:t>
      </w:r>
    </w:p>
    <w:p w14:paraId="4B035402" w14:textId="77777777" w:rsidR="008D0681" w:rsidRPr="008D0681" w:rsidRDefault="008D0681" w:rsidP="008D0681">
      <w:pPr>
        <w:pStyle w:val="PargrafodaLista"/>
        <w:rPr>
          <w:rFonts w:asciiTheme="majorHAnsi" w:eastAsia="Times New Roman" w:hAnsiTheme="majorHAnsi" w:cstheme="majorHAnsi"/>
          <w:b/>
          <w:bCs/>
          <w:color w:val="242424"/>
          <w:u w:val="single"/>
          <w:lang w:eastAsia="pt-BR"/>
        </w:rPr>
      </w:pPr>
    </w:p>
    <w:p w14:paraId="14054EB4" w14:textId="77777777" w:rsidR="008D0681" w:rsidRPr="002E2F10" w:rsidRDefault="008D0681" w:rsidP="008D0681">
      <w:pPr>
        <w:spacing w:after="0" w:line="276" w:lineRule="auto"/>
        <w:ind w:left="2268" w:right="-1"/>
        <w:jc w:val="both"/>
        <w:rPr>
          <w:rFonts w:asciiTheme="majorHAnsi" w:hAnsiTheme="majorHAnsi" w:cstheme="majorHAnsi"/>
          <w:sz w:val="22"/>
          <w:szCs w:val="22"/>
        </w:rPr>
      </w:pPr>
      <w:r w:rsidRPr="002E2F10">
        <w:rPr>
          <w:rFonts w:asciiTheme="majorHAnsi" w:hAnsiTheme="majorHAnsi" w:cstheme="majorHAnsi"/>
          <w:sz w:val="22"/>
          <w:szCs w:val="22"/>
        </w:rPr>
        <w:t>“</w:t>
      </w:r>
      <w:r w:rsidRPr="002E2F10">
        <w:rPr>
          <w:rFonts w:asciiTheme="majorHAnsi" w:hAnsiTheme="majorHAnsi" w:cstheme="majorHAnsi"/>
          <w:b/>
          <w:bCs/>
          <w:sz w:val="22"/>
          <w:szCs w:val="22"/>
          <w:u w:val="single"/>
        </w:rPr>
        <w:t>A vulgarização do produto e a depreciação da reputação comercial do titular da marca, efeitos da prática de falsificação, constituem elementos suficientes a lesar o direito à imagem do titular da marca, o que autoriza, em consequência, a reparação por danos morais</w:t>
      </w:r>
      <w:r w:rsidRPr="002E2F10">
        <w:rPr>
          <w:rFonts w:asciiTheme="majorHAnsi" w:hAnsiTheme="majorHAnsi" w:cstheme="majorHAnsi"/>
          <w:sz w:val="22"/>
          <w:szCs w:val="22"/>
        </w:rPr>
        <w:t xml:space="preserve">, fixados em R$ 50.000,00 (cinquenta mil reais). Forte em tais, DOU PROVIMENTO ao Recurso Especial para julgar procedente o pedido de condenação em: a) danos materiais, cujo montante deverá ser fixado em liquidação de sentença, e b) danos morais, fixados no montante total de R$ 50.000,00 (cinquenta mil reais), sendo R$ 25.000,00 (vinte e cinco mil reais) para cada recorrente. (...)” </w:t>
      </w:r>
      <w:proofErr w:type="spellStart"/>
      <w:r w:rsidRPr="002E2F10">
        <w:rPr>
          <w:rFonts w:asciiTheme="majorHAnsi" w:hAnsiTheme="majorHAnsi" w:cstheme="majorHAnsi"/>
          <w:sz w:val="22"/>
          <w:szCs w:val="22"/>
        </w:rPr>
        <w:t>Resp</w:t>
      </w:r>
      <w:proofErr w:type="spellEnd"/>
      <w:r w:rsidRPr="002E2F10">
        <w:rPr>
          <w:rFonts w:asciiTheme="majorHAnsi" w:hAnsiTheme="majorHAnsi" w:cstheme="majorHAnsi"/>
          <w:sz w:val="22"/>
          <w:szCs w:val="22"/>
        </w:rPr>
        <w:t xml:space="preserve"> n.º 466.761-RJ. Como se não bastasse, </w:t>
      </w:r>
      <w:r w:rsidRPr="00301096">
        <w:rPr>
          <w:rFonts w:asciiTheme="majorHAnsi" w:hAnsiTheme="majorHAnsi" w:cstheme="majorHAnsi"/>
          <w:b/>
          <w:bCs/>
          <w:sz w:val="22"/>
          <w:szCs w:val="22"/>
          <w:u w:val="single"/>
        </w:rPr>
        <w:t xml:space="preserve">o entendimento mais do que tranquilo do STJ é de que, em casos de violação de direito autoral, o dano moral é in </w:t>
      </w:r>
      <w:proofErr w:type="spellStart"/>
      <w:r w:rsidRPr="00301096">
        <w:rPr>
          <w:rFonts w:asciiTheme="majorHAnsi" w:hAnsiTheme="majorHAnsi" w:cstheme="majorHAnsi"/>
          <w:b/>
          <w:bCs/>
          <w:sz w:val="22"/>
          <w:szCs w:val="22"/>
          <w:u w:val="single"/>
        </w:rPr>
        <w:t>re</w:t>
      </w:r>
      <w:proofErr w:type="spellEnd"/>
      <w:r w:rsidRPr="00301096">
        <w:rPr>
          <w:rFonts w:asciiTheme="majorHAnsi" w:hAnsiTheme="majorHAnsi" w:cstheme="majorHAnsi"/>
          <w:b/>
          <w:bCs/>
          <w:sz w:val="22"/>
          <w:szCs w:val="22"/>
          <w:u w:val="single"/>
        </w:rPr>
        <w:t xml:space="preserve"> </w:t>
      </w:r>
      <w:proofErr w:type="spellStart"/>
      <w:r w:rsidRPr="00301096">
        <w:rPr>
          <w:rFonts w:asciiTheme="majorHAnsi" w:hAnsiTheme="majorHAnsi" w:cstheme="majorHAnsi"/>
          <w:b/>
          <w:bCs/>
          <w:sz w:val="22"/>
          <w:szCs w:val="22"/>
          <w:u w:val="single"/>
        </w:rPr>
        <w:t>ipsa</w:t>
      </w:r>
      <w:proofErr w:type="spellEnd"/>
      <w:r w:rsidRPr="002E2F10">
        <w:rPr>
          <w:rFonts w:asciiTheme="majorHAnsi" w:hAnsiTheme="majorHAnsi" w:cstheme="majorHAnsi"/>
          <w:sz w:val="22"/>
          <w:szCs w:val="22"/>
        </w:rPr>
        <w:t xml:space="preserve"> (</w:t>
      </w:r>
      <w:proofErr w:type="spellStart"/>
      <w:r w:rsidRPr="002E2F10">
        <w:rPr>
          <w:rFonts w:asciiTheme="majorHAnsi" w:hAnsiTheme="majorHAnsi" w:cstheme="majorHAnsi"/>
          <w:sz w:val="22"/>
          <w:szCs w:val="22"/>
        </w:rPr>
        <w:t>REsp</w:t>
      </w:r>
      <w:proofErr w:type="spellEnd"/>
      <w:r w:rsidRPr="002E2F10">
        <w:rPr>
          <w:rFonts w:asciiTheme="majorHAnsi" w:hAnsiTheme="majorHAnsi" w:cstheme="majorHAnsi"/>
          <w:sz w:val="22"/>
          <w:szCs w:val="22"/>
        </w:rPr>
        <w:t xml:space="preserve"> 1674370/SP, Rel. Ministra NANCY ANDRIGHI, TERCEIRA TURMA, julgado em 03/08/2017, </w:t>
      </w:r>
      <w:proofErr w:type="spellStart"/>
      <w:r w:rsidRPr="002E2F10">
        <w:rPr>
          <w:rFonts w:asciiTheme="majorHAnsi" w:hAnsiTheme="majorHAnsi" w:cstheme="majorHAnsi"/>
          <w:sz w:val="22"/>
          <w:szCs w:val="22"/>
        </w:rPr>
        <w:t>DJe</w:t>
      </w:r>
      <w:proofErr w:type="spellEnd"/>
      <w:r w:rsidRPr="002E2F10">
        <w:rPr>
          <w:rFonts w:asciiTheme="majorHAnsi" w:hAnsiTheme="majorHAnsi" w:cstheme="majorHAnsi"/>
          <w:sz w:val="22"/>
          <w:szCs w:val="22"/>
        </w:rPr>
        <w:t xml:space="preserve"> 10/08/2017). (Grifos Nossos)</w:t>
      </w:r>
    </w:p>
    <w:p w14:paraId="75B2B50F" w14:textId="533AD9D4" w:rsidR="00301096" w:rsidRPr="00301096" w:rsidRDefault="008D0681" w:rsidP="00D46B03">
      <w:pPr>
        <w:autoSpaceDE w:val="0"/>
        <w:autoSpaceDN w:val="0"/>
        <w:adjustRightInd w:val="0"/>
        <w:spacing w:after="0" w:line="276" w:lineRule="auto"/>
        <w:ind w:right="-1"/>
        <w:jc w:val="both"/>
        <w:rPr>
          <w:rFonts w:asciiTheme="majorHAnsi" w:eastAsia="Times New Roman" w:hAnsiTheme="majorHAnsi" w:cstheme="majorHAnsi"/>
          <w:color w:val="242424"/>
          <w:sz w:val="24"/>
          <w:szCs w:val="24"/>
          <w:lang w:eastAsia="pt-BR"/>
        </w:rPr>
      </w:pPr>
      <w:r w:rsidRPr="008D0681">
        <w:rPr>
          <w:rFonts w:asciiTheme="majorHAnsi" w:eastAsia="Times New Roman" w:hAnsiTheme="majorHAnsi" w:cstheme="majorHAnsi"/>
          <w:b/>
          <w:bCs/>
          <w:color w:val="242424"/>
          <w:u w:val="single"/>
          <w:lang w:eastAsia="pt-BR"/>
        </w:rPr>
        <w:t xml:space="preserve"> </w:t>
      </w:r>
    </w:p>
    <w:p w14:paraId="226388B6" w14:textId="1A46FE64" w:rsidR="00301096" w:rsidRPr="00301096" w:rsidRDefault="00301096" w:rsidP="00301096">
      <w:pPr>
        <w:pStyle w:val="PargrafodaLista"/>
        <w:autoSpaceDE w:val="0"/>
        <w:autoSpaceDN w:val="0"/>
        <w:adjustRightInd w:val="0"/>
        <w:spacing w:after="0" w:line="276" w:lineRule="auto"/>
        <w:ind w:left="2268" w:right="-1"/>
        <w:jc w:val="both"/>
        <w:rPr>
          <w:rFonts w:asciiTheme="majorHAnsi" w:eastAsia="Times New Roman" w:hAnsiTheme="majorHAnsi" w:cstheme="majorHAnsi"/>
          <w:color w:val="242424"/>
          <w:lang w:eastAsia="pt-BR"/>
        </w:rPr>
      </w:pPr>
      <w:r w:rsidRPr="00301096">
        <w:rPr>
          <w:rFonts w:asciiTheme="majorHAnsi" w:eastAsia="Times New Roman" w:hAnsiTheme="majorHAnsi" w:cstheme="majorHAnsi"/>
          <w:color w:val="242424"/>
          <w:lang w:eastAsia="pt-BR"/>
        </w:rPr>
        <w:t>AGRAVO INTERNO NO AGRAVO EM RECURSO ESPECIAL. AÇÃO INDENIZATÓRIA POR USO INDEVIDO DE MARCA. DIREITO CIVIL E EMPRESARIAL. PRESCRIÇÃO. TERMO INICIAL. MOMENTO DA CIÊNCIA DA VIOLAÇÃO. PRINCÍPIO DA ACTIO NATA. DANO MORAL IN RE IPSA. DECISÃO DE ACORDO COM O ENTENDIMENTO DO STJ. INCIDÊNCIA DA SÚMULA 83/STJ. AGRAVO DESPROVIDO.</w:t>
      </w:r>
      <w:r>
        <w:rPr>
          <w:rFonts w:asciiTheme="majorHAnsi" w:eastAsia="Times New Roman" w:hAnsiTheme="majorHAnsi" w:cstheme="majorHAnsi"/>
          <w:color w:val="242424"/>
          <w:lang w:eastAsia="pt-BR"/>
        </w:rPr>
        <w:t xml:space="preserve"> </w:t>
      </w:r>
      <w:r w:rsidRPr="00301096">
        <w:rPr>
          <w:rFonts w:asciiTheme="majorHAnsi" w:eastAsia="Times New Roman" w:hAnsiTheme="majorHAnsi" w:cstheme="majorHAnsi"/>
          <w:color w:val="242424"/>
          <w:lang w:eastAsia="pt-BR"/>
        </w:rPr>
        <w:t xml:space="preserve">1. "Nos termos da jurisprudência desta Corte Superior, </w:t>
      </w:r>
      <w:r w:rsidRPr="00301096">
        <w:rPr>
          <w:rFonts w:asciiTheme="majorHAnsi" w:eastAsia="Times New Roman" w:hAnsiTheme="majorHAnsi" w:cstheme="majorHAnsi"/>
          <w:b/>
          <w:bCs/>
          <w:color w:val="242424"/>
          <w:u w:val="single"/>
          <w:lang w:eastAsia="pt-BR"/>
        </w:rPr>
        <w:t>comprovado o uso indevido de marca, por empresa que atua no mesmo ramo da titular do registro, é devida indenização por danos morais e materiais, independentemente da demonstração do prejuízo específico</w:t>
      </w:r>
      <w:r w:rsidRPr="00301096">
        <w:rPr>
          <w:rFonts w:asciiTheme="majorHAnsi" w:eastAsia="Times New Roman" w:hAnsiTheme="majorHAnsi" w:cstheme="majorHAnsi"/>
          <w:color w:val="242424"/>
          <w:lang w:eastAsia="pt-BR"/>
        </w:rPr>
        <w:t>" (</w:t>
      </w:r>
      <w:proofErr w:type="spellStart"/>
      <w:r w:rsidRPr="00301096">
        <w:rPr>
          <w:rFonts w:asciiTheme="majorHAnsi" w:eastAsia="Times New Roman" w:hAnsiTheme="majorHAnsi" w:cstheme="majorHAnsi"/>
          <w:color w:val="242424"/>
          <w:lang w:eastAsia="pt-BR"/>
        </w:rPr>
        <w:t>AgInt</w:t>
      </w:r>
      <w:proofErr w:type="spellEnd"/>
      <w:r w:rsidRPr="00301096">
        <w:rPr>
          <w:rFonts w:asciiTheme="majorHAnsi" w:eastAsia="Times New Roman" w:hAnsiTheme="majorHAnsi" w:cstheme="majorHAnsi"/>
          <w:color w:val="242424"/>
          <w:lang w:eastAsia="pt-BR"/>
        </w:rPr>
        <w:t xml:space="preserve"> no </w:t>
      </w:r>
      <w:proofErr w:type="spellStart"/>
      <w:r w:rsidRPr="00301096">
        <w:rPr>
          <w:rFonts w:asciiTheme="majorHAnsi" w:eastAsia="Times New Roman" w:hAnsiTheme="majorHAnsi" w:cstheme="majorHAnsi"/>
          <w:color w:val="242424"/>
          <w:lang w:eastAsia="pt-BR"/>
        </w:rPr>
        <w:t>REsp</w:t>
      </w:r>
      <w:proofErr w:type="spellEnd"/>
      <w:r w:rsidRPr="00301096">
        <w:rPr>
          <w:rFonts w:asciiTheme="majorHAnsi" w:eastAsia="Times New Roman" w:hAnsiTheme="majorHAnsi" w:cstheme="majorHAnsi"/>
          <w:color w:val="242424"/>
          <w:lang w:eastAsia="pt-BR"/>
        </w:rPr>
        <w:t xml:space="preserve"> 1.742.635/RJ, Rel. Ministro MARCO BUZZI, QUARTA TURMA, julgado em 04/05/2020, </w:t>
      </w:r>
      <w:proofErr w:type="spellStart"/>
      <w:r w:rsidRPr="00301096">
        <w:rPr>
          <w:rFonts w:asciiTheme="majorHAnsi" w:eastAsia="Times New Roman" w:hAnsiTheme="majorHAnsi" w:cstheme="majorHAnsi"/>
          <w:color w:val="242424"/>
          <w:lang w:eastAsia="pt-BR"/>
        </w:rPr>
        <w:t>DJe</w:t>
      </w:r>
      <w:proofErr w:type="spellEnd"/>
      <w:r w:rsidRPr="00301096">
        <w:rPr>
          <w:rFonts w:asciiTheme="majorHAnsi" w:eastAsia="Times New Roman" w:hAnsiTheme="majorHAnsi" w:cstheme="majorHAnsi"/>
          <w:color w:val="242424"/>
          <w:lang w:eastAsia="pt-BR"/>
        </w:rPr>
        <w:t xml:space="preserve"> de 07/05/2020).</w:t>
      </w:r>
      <w:r>
        <w:rPr>
          <w:rFonts w:asciiTheme="majorHAnsi" w:eastAsia="Times New Roman" w:hAnsiTheme="majorHAnsi" w:cstheme="majorHAnsi"/>
          <w:color w:val="242424"/>
          <w:lang w:eastAsia="pt-BR"/>
        </w:rPr>
        <w:t xml:space="preserve"> </w:t>
      </w:r>
      <w:r w:rsidRPr="00301096">
        <w:rPr>
          <w:rFonts w:asciiTheme="majorHAnsi" w:eastAsia="Times New Roman" w:hAnsiTheme="majorHAnsi" w:cstheme="majorHAnsi"/>
          <w:color w:val="242424"/>
          <w:lang w:eastAsia="pt-BR"/>
        </w:rPr>
        <w:t>2. Estando a decisão recorrida de acordo com a jurisprudência do STJ, o recurso encontra óbice na Súmula 83/STJ, que incide pelas alíneas "a" e "c" do permissivo constitucional.</w:t>
      </w:r>
      <w:r>
        <w:rPr>
          <w:rFonts w:asciiTheme="majorHAnsi" w:eastAsia="Times New Roman" w:hAnsiTheme="majorHAnsi" w:cstheme="majorHAnsi"/>
          <w:color w:val="242424"/>
          <w:lang w:eastAsia="pt-BR"/>
        </w:rPr>
        <w:t xml:space="preserve"> </w:t>
      </w:r>
      <w:r w:rsidRPr="00301096">
        <w:rPr>
          <w:rFonts w:asciiTheme="majorHAnsi" w:eastAsia="Times New Roman" w:hAnsiTheme="majorHAnsi" w:cstheme="majorHAnsi"/>
          <w:color w:val="242424"/>
          <w:lang w:eastAsia="pt-BR"/>
        </w:rPr>
        <w:t>3. Agravo interno desprovido.</w:t>
      </w:r>
      <w:r>
        <w:rPr>
          <w:rFonts w:asciiTheme="majorHAnsi" w:eastAsia="Times New Roman" w:hAnsiTheme="majorHAnsi" w:cstheme="majorHAnsi"/>
          <w:color w:val="242424"/>
          <w:lang w:eastAsia="pt-BR"/>
        </w:rPr>
        <w:t xml:space="preserve"> </w:t>
      </w:r>
      <w:r w:rsidRPr="00301096">
        <w:rPr>
          <w:rFonts w:asciiTheme="majorHAnsi" w:eastAsia="Times New Roman" w:hAnsiTheme="majorHAnsi" w:cstheme="majorHAnsi"/>
          <w:color w:val="242424"/>
          <w:lang w:eastAsia="pt-BR"/>
        </w:rPr>
        <w:t>(</w:t>
      </w:r>
      <w:r w:rsidR="008D0681">
        <w:rPr>
          <w:rFonts w:asciiTheme="majorHAnsi" w:eastAsia="Times New Roman" w:hAnsiTheme="majorHAnsi" w:cstheme="majorHAnsi"/>
          <w:color w:val="242424"/>
          <w:lang w:eastAsia="pt-BR"/>
        </w:rPr>
        <w:t xml:space="preserve">STJ – </w:t>
      </w:r>
      <w:proofErr w:type="spellStart"/>
      <w:r w:rsidRPr="00301096">
        <w:rPr>
          <w:rFonts w:asciiTheme="majorHAnsi" w:eastAsia="Times New Roman" w:hAnsiTheme="majorHAnsi" w:cstheme="majorHAnsi"/>
          <w:color w:val="242424"/>
          <w:lang w:eastAsia="pt-BR"/>
        </w:rPr>
        <w:t>AgInt</w:t>
      </w:r>
      <w:proofErr w:type="spellEnd"/>
      <w:r w:rsidRPr="00301096">
        <w:rPr>
          <w:rFonts w:asciiTheme="majorHAnsi" w:eastAsia="Times New Roman" w:hAnsiTheme="majorHAnsi" w:cstheme="majorHAnsi"/>
          <w:color w:val="242424"/>
          <w:lang w:eastAsia="pt-BR"/>
        </w:rPr>
        <w:t xml:space="preserve"> no </w:t>
      </w:r>
      <w:proofErr w:type="spellStart"/>
      <w:r w:rsidRPr="00301096">
        <w:rPr>
          <w:rFonts w:asciiTheme="majorHAnsi" w:eastAsia="Times New Roman" w:hAnsiTheme="majorHAnsi" w:cstheme="majorHAnsi"/>
          <w:color w:val="242424"/>
          <w:lang w:eastAsia="pt-BR"/>
        </w:rPr>
        <w:t>AREsp</w:t>
      </w:r>
      <w:proofErr w:type="spellEnd"/>
      <w:r w:rsidRPr="00301096">
        <w:rPr>
          <w:rFonts w:asciiTheme="majorHAnsi" w:eastAsia="Times New Roman" w:hAnsiTheme="majorHAnsi" w:cstheme="majorHAnsi"/>
          <w:color w:val="242424"/>
          <w:lang w:eastAsia="pt-BR"/>
        </w:rPr>
        <w:t xml:space="preserve"> n. 1.427.383/PE, relator Ministro Raul Araújo, Quarta Turma, julgado em 28/9/2020, </w:t>
      </w:r>
      <w:proofErr w:type="spellStart"/>
      <w:r w:rsidRPr="00301096">
        <w:rPr>
          <w:rFonts w:asciiTheme="majorHAnsi" w:eastAsia="Times New Roman" w:hAnsiTheme="majorHAnsi" w:cstheme="majorHAnsi"/>
          <w:color w:val="242424"/>
          <w:lang w:eastAsia="pt-BR"/>
        </w:rPr>
        <w:t>DJe</w:t>
      </w:r>
      <w:proofErr w:type="spellEnd"/>
      <w:r w:rsidRPr="00301096">
        <w:rPr>
          <w:rFonts w:asciiTheme="majorHAnsi" w:eastAsia="Times New Roman" w:hAnsiTheme="majorHAnsi" w:cstheme="majorHAnsi"/>
          <w:color w:val="242424"/>
          <w:lang w:eastAsia="pt-BR"/>
        </w:rPr>
        <w:t xml:space="preserve"> de 21/10/2020)</w:t>
      </w:r>
      <w:r>
        <w:rPr>
          <w:rFonts w:asciiTheme="majorHAnsi" w:eastAsia="Times New Roman" w:hAnsiTheme="majorHAnsi" w:cstheme="majorHAnsi"/>
          <w:color w:val="242424"/>
          <w:lang w:eastAsia="pt-BR"/>
        </w:rPr>
        <w:t>. (Grifos Nossos)</w:t>
      </w:r>
    </w:p>
    <w:p w14:paraId="5F807107" w14:textId="77777777" w:rsidR="00301096" w:rsidRPr="00CF43A9" w:rsidRDefault="00301096" w:rsidP="00CF43A9">
      <w:pPr>
        <w:rPr>
          <w:rFonts w:asciiTheme="majorHAnsi" w:eastAsia="Times New Roman" w:hAnsiTheme="majorHAnsi" w:cstheme="majorHAnsi"/>
          <w:color w:val="242424"/>
          <w:sz w:val="24"/>
          <w:szCs w:val="24"/>
          <w:lang w:eastAsia="pt-BR"/>
        </w:rPr>
      </w:pPr>
    </w:p>
    <w:p w14:paraId="190FDA68" w14:textId="2F2F5E08" w:rsidR="009879AD" w:rsidRPr="00CF43A9" w:rsidRDefault="00CF43A9" w:rsidP="009E3795">
      <w:pPr>
        <w:pStyle w:val="PargrafodaLista"/>
        <w:numPr>
          <w:ilvl w:val="0"/>
          <w:numId w:val="13"/>
        </w:numPr>
        <w:autoSpaceDE w:val="0"/>
        <w:autoSpaceDN w:val="0"/>
        <w:adjustRightInd w:val="0"/>
        <w:spacing w:after="0" w:line="276" w:lineRule="auto"/>
        <w:ind w:left="0" w:right="-1" w:firstLine="0"/>
        <w:contextualSpacing w:val="0"/>
        <w:jc w:val="both"/>
        <w:rPr>
          <w:rFonts w:asciiTheme="majorHAnsi" w:eastAsiaTheme="minorHAnsi" w:hAnsiTheme="majorHAnsi" w:cstheme="majorHAnsi"/>
          <w:sz w:val="24"/>
          <w:szCs w:val="24"/>
        </w:rPr>
      </w:pPr>
      <w:r w:rsidRPr="00CF43A9">
        <w:rPr>
          <w:rFonts w:asciiTheme="majorHAnsi" w:hAnsiTheme="majorHAnsi" w:cstheme="majorHAnsi"/>
          <w:sz w:val="24"/>
          <w:szCs w:val="24"/>
        </w:rPr>
        <w:t xml:space="preserve">Do mesmo entendimento partilha o </w:t>
      </w:r>
      <w:r w:rsidR="009879AD" w:rsidRPr="00CF43A9">
        <w:rPr>
          <w:rFonts w:asciiTheme="majorHAnsi" w:hAnsiTheme="majorHAnsi" w:cstheme="majorHAnsi"/>
          <w:sz w:val="24"/>
          <w:szCs w:val="24"/>
        </w:rPr>
        <w:t>Tribunal de Justiça do Estado do Paraná</w:t>
      </w:r>
      <w:r w:rsidRPr="00CF43A9">
        <w:rPr>
          <w:rFonts w:asciiTheme="majorHAnsi" w:hAnsiTheme="majorHAnsi" w:cstheme="majorHAnsi"/>
          <w:sz w:val="24"/>
          <w:szCs w:val="24"/>
        </w:rPr>
        <w:t xml:space="preserve"> – TJPR</w:t>
      </w:r>
      <w:r w:rsidR="009879AD" w:rsidRPr="00CF43A9">
        <w:rPr>
          <w:rFonts w:asciiTheme="majorHAnsi" w:hAnsiTheme="majorHAnsi" w:cstheme="majorHAnsi"/>
          <w:sz w:val="24"/>
          <w:szCs w:val="24"/>
        </w:rPr>
        <w:t>:</w:t>
      </w:r>
    </w:p>
    <w:p w14:paraId="103A7A49" w14:textId="3F38DE1F" w:rsidR="009879AD" w:rsidRDefault="009879AD" w:rsidP="009879AD">
      <w:pPr>
        <w:pStyle w:val="PargrafodaLista"/>
        <w:tabs>
          <w:tab w:val="left" w:pos="2268"/>
        </w:tabs>
        <w:autoSpaceDE w:val="0"/>
        <w:autoSpaceDN w:val="0"/>
        <w:adjustRightInd w:val="0"/>
        <w:spacing w:after="0" w:line="276" w:lineRule="auto"/>
        <w:ind w:left="0" w:right="-1"/>
        <w:contextualSpacing w:val="0"/>
        <w:jc w:val="both"/>
        <w:rPr>
          <w:rFonts w:asciiTheme="majorHAnsi" w:eastAsiaTheme="minorHAnsi" w:hAnsiTheme="majorHAnsi" w:cstheme="majorHAnsi"/>
          <w:sz w:val="24"/>
          <w:szCs w:val="24"/>
        </w:rPr>
      </w:pPr>
    </w:p>
    <w:p w14:paraId="03AE196A" w14:textId="2D3E1CEC" w:rsidR="00D26958" w:rsidRDefault="00D26958" w:rsidP="00D26958">
      <w:pPr>
        <w:pStyle w:val="PargrafodaLista"/>
        <w:tabs>
          <w:tab w:val="left" w:pos="2268"/>
        </w:tabs>
        <w:autoSpaceDE w:val="0"/>
        <w:autoSpaceDN w:val="0"/>
        <w:adjustRightInd w:val="0"/>
        <w:spacing w:after="0" w:line="276" w:lineRule="auto"/>
        <w:ind w:left="2268" w:right="-1"/>
        <w:jc w:val="both"/>
        <w:rPr>
          <w:rFonts w:asciiTheme="majorHAnsi" w:eastAsiaTheme="minorHAnsi" w:hAnsiTheme="majorHAnsi" w:cstheme="majorHAnsi"/>
          <w:sz w:val="22"/>
          <w:szCs w:val="22"/>
        </w:rPr>
      </w:pPr>
      <w:r w:rsidRPr="00D26958">
        <w:rPr>
          <w:rFonts w:asciiTheme="majorHAnsi" w:eastAsiaTheme="minorHAnsi" w:hAnsiTheme="majorHAnsi" w:cstheme="majorHAnsi"/>
          <w:sz w:val="22"/>
          <w:szCs w:val="22"/>
        </w:rPr>
        <w:lastRenderedPageBreak/>
        <w:t xml:space="preserve">RECURSO DE APELAÇÃO – AÇÃO ORDINÁRIA DE ABSTENÇÃO DE USO DE MARCA. LEI N. 9.279/96 (LEI DE PROPRIEDADE INDUSTRIAL) –INTEMPESTIVIDADE RECURSAL – NÃO VERIFICADA – JUSTIÇA GRATUITA, CONCEDIDA APENAS EM ÂMBITO RECURSAL – SENTENÇA QUE JULGOU PARCIALMENTE PROCEDENTE OS PEDIDOS INICIALMENTE DEDUZIDOS – NULIDADE DA CITAÇÃO NÃO VERIFICADA – COMPARECIMENTO ESPONTANEO QUE SUPRE EVENTUAL IRREGULARIDADE – PRECEDENTE DO EGRÉGIO SUPERIOR TRIBUNAL DE JUSTIÇA – </w:t>
      </w:r>
      <w:r w:rsidRPr="00CF43A9">
        <w:rPr>
          <w:rFonts w:asciiTheme="majorHAnsi" w:eastAsiaTheme="minorHAnsi" w:hAnsiTheme="majorHAnsi" w:cstheme="majorHAnsi"/>
          <w:b/>
          <w:bCs/>
          <w:sz w:val="22"/>
          <w:szCs w:val="22"/>
          <w:u w:val="single"/>
        </w:rPr>
        <w:t xml:space="preserve">VIOLAÇÃO AO USO DE MARCA REGISTRADA JUNTO AO INPI – INSTITUTO NACIONAL DE PROPRIEDADE INDUSTRIAL – DANO MORAL IN RE IPSA </w:t>
      </w:r>
      <w:r w:rsidRPr="00D26958">
        <w:rPr>
          <w:rFonts w:asciiTheme="majorHAnsi" w:eastAsiaTheme="minorHAnsi" w:hAnsiTheme="majorHAnsi" w:cstheme="majorHAnsi"/>
          <w:sz w:val="22"/>
          <w:szCs w:val="22"/>
        </w:rPr>
        <w:t>– OCORRÊNCIA – APLICAÇÃO DO ART. 210 DA LEI N. 9.279/96 – MAJORAÇÃO QUANTITATIVA – § 11 DO ART. 85 DA LEI N. 13.105/2015. RECURSO DE APELAÇÃO CONHECIDO E DESPROVIDO. (TJPR - 17ª C.</w:t>
      </w:r>
      <w:r w:rsidR="00CF43A9">
        <w:rPr>
          <w:rFonts w:asciiTheme="majorHAnsi" w:eastAsiaTheme="minorHAnsi" w:hAnsiTheme="majorHAnsi" w:cstheme="majorHAnsi"/>
          <w:sz w:val="22"/>
          <w:szCs w:val="22"/>
        </w:rPr>
        <w:t xml:space="preserve"> </w:t>
      </w:r>
      <w:r w:rsidRPr="00D26958">
        <w:rPr>
          <w:rFonts w:asciiTheme="majorHAnsi" w:eastAsiaTheme="minorHAnsi" w:hAnsiTheme="majorHAnsi" w:cstheme="majorHAnsi"/>
          <w:sz w:val="22"/>
          <w:szCs w:val="22"/>
        </w:rPr>
        <w:t>Cível - 0015577-67.2018.8.16.0001 - Curitiba - Rel.: JUÍZA DE DIREITO SUBSTITUTO EM SEGUNDO GRAU ANA PAULA KALED ACCIOLY RODRIGUES DA COSTA - J. 16.08.2021). (Grifos Nossos)</w:t>
      </w:r>
    </w:p>
    <w:p w14:paraId="6CD74416" w14:textId="195BDE68" w:rsidR="00C10AA9" w:rsidRDefault="00C10AA9" w:rsidP="00D26958">
      <w:pPr>
        <w:pStyle w:val="PargrafodaLista"/>
        <w:tabs>
          <w:tab w:val="left" w:pos="2268"/>
        </w:tabs>
        <w:autoSpaceDE w:val="0"/>
        <w:autoSpaceDN w:val="0"/>
        <w:adjustRightInd w:val="0"/>
        <w:spacing w:after="0" w:line="276" w:lineRule="auto"/>
        <w:ind w:left="2268" w:right="-1"/>
        <w:jc w:val="both"/>
        <w:rPr>
          <w:rFonts w:asciiTheme="majorHAnsi" w:eastAsiaTheme="minorHAnsi" w:hAnsiTheme="majorHAnsi" w:cstheme="majorHAnsi"/>
          <w:sz w:val="22"/>
          <w:szCs w:val="22"/>
        </w:rPr>
      </w:pPr>
    </w:p>
    <w:p w14:paraId="746FEA29" w14:textId="6148C950" w:rsidR="00C10AA9" w:rsidRPr="00C10AA9" w:rsidRDefault="00C10AA9" w:rsidP="00C10AA9">
      <w:pPr>
        <w:pStyle w:val="PargrafodaLista"/>
        <w:tabs>
          <w:tab w:val="left" w:pos="2268"/>
        </w:tabs>
        <w:autoSpaceDE w:val="0"/>
        <w:autoSpaceDN w:val="0"/>
        <w:adjustRightInd w:val="0"/>
        <w:spacing w:after="0" w:line="276" w:lineRule="auto"/>
        <w:ind w:left="2268" w:right="-1"/>
        <w:jc w:val="both"/>
        <w:rPr>
          <w:rFonts w:asciiTheme="majorHAnsi" w:eastAsiaTheme="minorHAnsi" w:hAnsiTheme="majorHAnsi" w:cstheme="majorHAnsi"/>
          <w:sz w:val="22"/>
          <w:szCs w:val="22"/>
        </w:rPr>
      </w:pPr>
      <w:r w:rsidRPr="00C10AA9">
        <w:rPr>
          <w:rFonts w:asciiTheme="majorHAnsi" w:eastAsiaTheme="minorHAnsi" w:hAnsiTheme="majorHAnsi" w:cstheme="majorHAnsi"/>
          <w:sz w:val="22"/>
          <w:szCs w:val="22"/>
        </w:rPr>
        <w:t xml:space="preserve">DIREITO CIVIL. DIREITO PROCESSUAL CIVIL. APELAÇÃO CÍVEL E RECURSO ADESIVO. AÇÃO ORDINÁRIA. LEI N. 9.279/96 (LEI DE PROPRIEDADE INDUSTRIAL). USO INDEVIDO DE PROPAGANDA COMERCIAL (PLÁGIO). </w:t>
      </w:r>
      <w:r w:rsidRPr="00CF43A9">
        <w:rPr>
          <w:rFonts w:asciiTheme="majorHAnsi" w:eastAsiaTheme="minorHAnsi" w:hAnsiTheme="majorHAnsi" w:cstheme="majorHAnsi"/>
          <w:b/>
          <w:bCs/>
          <w:sz w:val="22"/>
          <w:szCs w:val="22"/>
          <w:u w:val="single"/>
        </w:rPr>
        <w:t xml:space="preserve">VIOLAÇÃO AO USO DE MARCA REGISTRADA JUNTO AO INPI </w:t>
      </w:r>
      <w:r w:rsidR="00CF43A9" w:rsidRPr="00CF43A9">
        <w:rPr>
          <w:rFonts w:ascii="Calibri Light" w:eastAsiaTheme="minorHAnsi" w:hAnsi="Calibri Light" w:cs="Calibri Light"/>
          <w:b/>
          <w:bCs/>
          <w:sz w:val="22"/>
          <w:szCs w:val="22"/>
          <w:u w:val="single"/>
        </w:rPr>
        <w:t xml:space="preserve">- </w:t>
      </w:r>
      <w:r w:rsidRPr="00CF43A9">
        <w:rPr>
          <w:rFonts w:asciiTheme="majorHAnsi" w:eastAsiaTheme="minorHAnsi" w:hAnsiTheme="majorHAnsi" w:cstheme="majorHAnsi"/>
          <w:b/>
          <w:bCs/>
          <w:sz w:val="22"/>
          <w:szCs w:val="22"/>
          <w:u w:val="single"/>
        </w:rPr>
        <w:t>INSTITUTO NACIONAL DE PROPRIEDADE INDUSTRIAL</w:t>
      </w:r>
      <w:r w:rsidRPr="00C10AA9">
        <w:rPr>
          <w:rFonts w:asciiTheme="majorHAnsi" w:eastAsiaTheme="minorHAnsi" w:hAnsiTheme="majorHAnsi" w:cstheme="majorHAnsi"/>
          <w:sz w:val="22"/>
          <w:szCs w:val="22"/>
        </w:rPr>
        <w:t xml:space="preserve">. DECISÃO JUDICIAL QUE JULGOU PARCIALMENTE PROCEDENTE OS PEDIDOS INICIALMENTE DEDUZIDOS. PRETENSÃO DE MAJORAÇÃO DO DANO MORAL PELA PARTE AUTORA, E, DE REDUÇÃO PELA PARTE RÉ. </w:t>
      </w:r>
      <w:r w:rsidRPr="00CF43A9">
        <w:rPr>
          <w:rFonts w:asciiTheme="majorHAnsi" w:eastAsiaTheme="minorHAnsi" w:hAnsiTheme="majorHAnsi" w:cstheme="majorHAnsi"/>
          <w:b/>
          <w:bCs/>
          <w:sz w:val="22"/>
          <w:szCs w:val="22"/>
          <w:u w:val="single"/>
        </w:rPr>
        <w:t>DANO MORAL IN RE IPSA. PRECEDENTES</w:t>
      </w:r>
      <w:r w:rsidRPr="00C10AA9">
        <w:rPr>
          <w:rFonts w:asciiTheme="majorHAnsi" w:eastAsiaTheme="minorHAnsi" w:hAnsiTheme="majorHAnsi" w:cstheme="majorHAnsi"/>
          <w:sz w:val="22"/>
          <w:szCs w:val="22"/>
        </w:rPr>
        <w:t xml:space="preserve">. ART. 209 DA LEI N. 9.279/96 (LEI DE PROPRIEDADE INDUSTRIAL). OCORRÊNCIA. INDENIZAÇÃO. </w:t>
      </w:r>
      <w:r w:rsidRPr="00CF43A9">
        <w:rPr>
          <w:rFonts w:asciiTheme="majorHAnsi" w:eastAsiaTheme="minorHAnsi" w:hAnsiTheme="majorHAnsi" w:cstheme="majorHAnsi"/>
          <w:b/>
          <w:bCs/>
          <w:sz w:val="22"/>
          <w:szCs w:val="22"/>
          <w:u w:val="single"/>
        </w:rPr>
        <w:t>QUANTUM INDENIZATÓRIO ESTIPULADO DE ACORDO COM OS PRINCÍPIOS DA RAZOABILIDADE, PROPORCIONALIDADE E AS PECULIARIDADES DO CASO CONCRETO</w:t>
      </w:r>
      <w:r w:rsidRPr="00C10AA9">
        <w:rPr>
          <w:rFonts w:asciiTheme="majorHAnsi" w:eastAsiaTheme="minorHAnsi" w:hAnsiTheme="majorHAnsi" w:cstheme="majorHAnsi"/>
          <w:sz w:val="22"/>
          <w:szCs w:val="22"/>
        </w:rPr>
        <w:t>. HONORÁRIOS ADVOCATÍCIOS SUCUMBENCIAIS, EM SEDE RECURSAL. MAJORAÇÃO QUANTITATIVA. APLICABILIDADE DO § 11 DO ART. 85 DA LEI N. 13.105/2015.1. A Lei n. 9.279/96 (Propriedade Industrial) regulamenta as obrigações relativas à propriedade industrial, estendendo a proteção às marcas de produtos e serviços. 2. A Constituição da República de 1988, estabelece que a lei assegurar</w:t>
      </w:r>
      <w:r w:rsidRPr="00C10AA9">
        <w:rPr>
          <w:rFonts w:ascii="Calibri Light" w:eastAsiaTheme="minorHAnsi" w:hAnsi="Calibri Light" w:cs="Calibri Light"/>
          <w:sz w:val="22"/>
          <w:szCs w:val="22"/>
        </w:rPr>
        <w:t>á</w:t>
      </w:r>
      <w:r w:rsidRPr="00C10AA9">
        <w:rPr>
          <w:rFonts w:asciiTheme="majorHAnsi" w:eastAsiaTheme="minorHAnsi" w:hAnsiTheme="majorHAnsi" w:cstheme="majorHAnsi"/>
          <w:sz w:val="22"/>
          <w:szCs w:val="22"/>
        </w:rPr>
        <w:t xml:space="preserve"> aos autores de inventos industriais privil</w:t>
      </w:r>
      <w:r w:rsidRPr="00C10AA9">
        <w:rPr>
          <w:rFonts w:ascii="Calibri Light" w:eastAsiaTheme="minorHAnsi" w:hAnsi="Calibri Light" w:cs="Calibri Light"/>
          <w:sz w:val="22"/>
          <w:szCs w:val="22"/>
        </w:rPr>
        <w:t>é</w:t>
      </w:r>
      <w:r w:rsidRPr="00C10AA9">
        <w:rPr>
          <w:rFonts w:asciiTheme="majorHAnsi" w:eastAsiaTheme="minorHAnsi" w:hAnsiTheme="majorHAnsi" w:cstheme="majorHAnsi"/>
          <w:sz w:val="22"/>
          <w:szCs w:val="22"/>
        </w:rPr>
        <w:t>gio tempor</w:t>
      </w:r>
      <w:r w:rsidRPr="00C10AA9">
        <w:rPr>
          <w:rFonts w:ascii="Calibri Light" w:eastAsiaTheme="minorHAnsi" w:hAnsi="Calibri Light" w:cs="Calibri Light"/>
          <w:sz w:val="22"/>
          <w:szCs w:val="22"/>
        </w:rPr>
        <w:t>á</w:t>
      </w:r>
      <w:r w:rsidRPr="00C10AA9">
        <w:rPr>
          <w:rFonts w:asciiTheme="majorHAnsi" w:eastAsiaTheme="minorHAnsi" w:hAnsiTheme="majorHAnsi" w:cstheme="majorHAnsi"/>
          <w:sz w:val="22"/>
          <w:szCs w:val="22"/>
        </w:rPr>
        <w:t>rio para sua utiliza</w:t>
      </w:r>
      <w:r w:rsidRPr="00C10AA9">
        <w:rPr>
          <w:rFonts w:ascii="Calibri Light" w:eastAsiaTheme="minorHAnsi" w:hAnsi="Calibri Light" w:cs="Calibri Light"/>
          <w:sz w:val="22"/>
          <w:szCs w:val="22"/>
        </w:rPr>
        <w:t>çã</w:t>
      </w:r>
      <w:r w:rsidRPr="00C10AA9">
        <w:rPr>
          <w:rFonts w:asciiTheme="majorHAnsi" w:eastAsiaTheme="minorHAnsi" w:hAnsiTheme="majorHAnsi" w:cstheme="majorHAnsi"/>
          <w:sz w:val="22"/>
          <w:szCs w:val="22"/>
        </w:rPr>
        <w:t>o, bem como prote</w:t>
      </w:r>
      <w:r w:rsidRPr="00C10AA9">
        <w:rPr>
          <w:rFonts w:ascii="Calibri Light" w:eastAsiaTheme="minorHAnsi" w:hAnsi="Calibri Light" w:cs="Calibri Light"/>
          <w:sz w:val="22"/>
          <w:szCs w:val="22"/>
        </w:rPr>
        <w:t>çã</w:t>
      </w:r>
      <w:r w:rsidRPr="00C10AA9">
        <w:rPr>
          <w:rFonts w:asciiTheme="majorHAnsi" w:eastAsiaTheme="minorHAnsi" w:hAnsiTheme="majorHAnsi" w:cstheme="majorHAnsi"/>
          <w:sz w:val="22"/>
          <w:szCs w:val="22"/>
        </w:rPr>
        <w:t xml:space="preserve">o </w:t>
      </w:r>
      <w:r w:rsidRPr="00C10AA9">
        <w:rPr>
          <w:rFonts w:ascii="Calibri Light" w:eastAsiaTheme="minorHAnsi" w:hAnsi="Calibri Light" w:cs="Calibri Light"/>
          <w:sz w:val="22"/>
          <w:szCs w:val="22"/>
        </w:rPr>
        <w:t>à</w:t>
      </w:r>
      <w:r w:rsidRPr="00C10AA9">
        <w:rPr>
          <w:rFonts w:asciiTheme="majorHAnsi" w:eastAsiaTheme="minorHAnsi" w:hAnsiTheme="majorHAnsi" w:cstheme="majorHAnsi"/>
          <w:sz w:val="22"/>
          <w:szCs w:val="22"/>
        </w:rPr>
        <w:t>s cria</w:t>
      </w:r>
      <w:r w:rsidRPr="00C10AA9">
        <w:rPr>
          <w:rFonts w:ascii="Calibri Light" w:eastAsiaTheme="minorHAnsi" w:hAnsi="Calibri Light" w:cs="Calibri Light"/>
          <w:sz w:val="22"/>
          <w:szCs w:val="22"/>
        </w:rPr>
        <w:t>çõ</w:t>
      </w:r>
      <w:r w:rsidRPr="00C10AA9">
        <w:rPr>
          <w:rFonts w:asciiTheme="majorHAnsi" w:eastAsiaTheme="minorHAnsi" w:hAnsiTheme="majorHAnsi" w:cstheme="majorHAnsi"/>
          <w:sz w:val="22"/>
          <w:szCs w:val="22"/>
        </w:rPr>
        <w:t xml:space="preserve">es industriais, </w:t>
      </w:r>
      <w:r w:rsidRPr="00C10AA9">
        <w:rPr>
          <w:rFonts w:ascii="Calibri Light" w:eastAsiaTheme="minorHAnsi" w:hAnsi="Calibri Light" w:cs="Calibri Light"/>
          <w:sz w:val="22"/>
          <w:szCs w:val="22"/>
        </w:rPr>
        <w:t>à</w:t>
      </w:r>
      <w:r w:rsidRPr="00C10AA9">
        <w:rPr>
          <w:rFonts w:asciiTheme="majorHAnsi" w:eastAsiaTheme="minorHAnsi" w:hAnsiTheme="majorHAnsi" w:cstheme="majorHAnsi"/>
          <w:sz w:val="22"/>
          <w:szCs w:val="22"/>
        </w:rPr>
        <w:t xml:space="preserve"> propriedade das marcas, aos nomes de empresas e a outros signos distintivos, tendo em vista o interesse social e o desenvolvimento tecnológico e econômico do País.3. N</w:t>
      </w:r>
      <w:r w:rsidRPr="00C10AA9">
        <w:rPr>
          <w:rFonts w:ascii="Calibri Light" w:eastAsiaTheme="minorHAnsi" w:hAnsi="Calibri Light" w:cs="Calibri Light"/>
          <w:sz w:val="22"/>
          <w:szCs w:val="22"/>
        </w:rPr>
        <w:t>ã</w:t>
      </w:r>
      <w:r w:rsidRPr="00C10AA9">
        <w:rPr>
          <w:rFonts w:asciiTheme="majorHAnsi" w:eastAsiaTheme="minorHAnsi" w:hAnsiTheme="majorHAnsi" w:cstheme="majorHAnsi"/>
          <w:sz w:val="22"/>
          <w:szCs w:val="22"/>
        </w:rPr>
        <w:t xml:space="preserve">o fosse isto, o art. 209 da Lei n. 9.279/96 (Lei da Propriedade Industrial), estabelece que fica ressalvado </w:t>
      </w:r>
      <w:r w:rsidRPr="00C10AA9">
        <w:rPr>
          <w:rFonts w:asciiTheme="majorHAnsi" w:eastAsiaTheme="minorHAnsi" w:hAnsiTheme="majorHAnsi" w:cstheme="majorHAnsi"/>
          <w:sz w:val="22"/>
          <w:szCs w:val="22"/>
        </w:rPr>
        <w:lastRenderedPageBreak/>
        <w:t xml:space="preserve">ao prejudicado o direito de haver perdas e danos em ressarcimento de prejuízos causados por atos de violação de direitos de propriedade industrial e atos de concorrência desleal não previstos nesta Lei, tendentes a prejudicar a reputação ou os negócios alheios, a criar confusão entre estabelecimentos comerciais, industriais ou prestadores de serviço, ou entre os produtos e serviços postos no comércio.4. Portanto, entende-se que </w:t>
      </w:r>
      <w:r w:rsidRPr="008B2729">
        <w:rPr>
          <w:rFonts w:asciiTheme="majorHAnsi" w:eastAsiaTheme="minorHAnsi" w:hAnsiTheme="majorHAnsi" w:cstheme="majorHAnsi"/>
          <w:b/>
          <w:bCs/>
          <w:sz w:val="22"/>
          <w:szCs w:val="22"/>
          <w:u w:val="single"/>
        </w:rPr>
        <w:t>o uso indevido da marca Evidente registrada junto ao INPI Instituto Nacional de Propriedade Industrial pela Apelante/Apelada Adesiva não só autoriza, mas, também, justifica a sua condenação ao pagamento de indenização para reparação do dano moral</w:t>
      </w:r>
      <w:r w:rsidRPr="00C10AA9">
        <w:rPr>
          <w:rFonts w:asciiTheme="majorHAnsi" w:eastAsiaTheme="minorHAnsi" w:hAnsiTheme="majorHAnsi" w:cstheme="majorHAnsi"/>
          <w:sz w:val="22"/>
          <w:szCs w:val="22"/>
        </w:rPr>
        <w:t xml:space="preserve"> sofrido pela Apelada DEB VIC Franchising LTDA -ME.5. </w:t>
      </w:r>
      <w:r w:rsidRPr="008B2729">
        <w:rPr>
          <w:rFonts w:asciiTheme="majorHAnsi" w:eastAsiaTheme="minorHAnsi" w:hAnsiTheme="majorHAnsi" w:cstheme="majorHAnsi"/>
          <w:b/>
          <w:bCs/>
          <w:sz w:val="22"/>
          <w:szCs w:val="22"/>
          <w:u w:val="single"/>
        </w:rPr>
        <w:t xml:space="preserve">A prova do dano moral in </w:t>
      </w:r>
      <w:proofErr w:type="spellStart"/>
      <w:r w:rsidRPr="008B2729">
        <w:rPr>
          <w:rFonts w:asciiTheme="majorHAnsi" w:eastAsiaTheme="minorHAnsi" w:hAnsiTheme="majorHAnsi" w:cstheme="majorHAnsi"/>
          <w:b/>
          <w:bCs/>
          <w:sz w:val="22"/>
          <w:szCs w:val="22"/>
          <w:u w:val="single"/>
        </w:rPr>
        <w:t>re</w:t>
      </w:r>
      <w:proofErr w:type="spellEnd"/>
      <w:r w:rsidRPr="008B2729">
        <w:rPr>
          <w:rFonts w:asciiTheme="majorHAnsi" w:eastAsiaTheme="minorHAnsi" w:hAnsiTheme="majorHAnsi" w:cstheme="majorHAnsi"/>
          <w:b/>
          <w:bCs/>
          <w:sz w:val="22"/>
          <w:szCs w:val="22"/>
          <w:u w:val="single"/>
        </w:rPr>
        <w:t xml:space="preserve"> </w:t>
      </w:r>
      <w:proofErr w:type="spellStart"/>
      <w:r w:rsidRPr="008B2729">
        <w:rPr>
          <w:rFonts w:asciiTheme="majorHAnsi" w:eastAsiaTheme="minorHAnsi" w:hAnsiTheme="majorHAnsi" w:cstheme="majorHAnsi"/>
          <w:b/>
          <w:bCs/>
          <w:sz w:val="22"/>
          <w:szCs w:val="22"/>
          <w:u w:val="single"/>
        </w:rPr>
        <w:t>ipsa</w:t>
      </w:r>
      <w:proofErr w:type="spellEnd"/>
      <w:r w:rsidRPr="008B2729">
        <w:rPr>
          <w:rFonts w:asciiTheme="majorHAnsi" w:eastAsiaTheme="minorHAnsi" w:hAnsiTheme="majorHAnsi" w:cstheme="majorHAnsi"/>
          <w:b/>
          <w:bCs/>
          <w:sz w:val="22"/>
          <w:szCs w:val="22"/>
          <w:u w:val="single"/>
        </w:rPr>
        <w:t xml:space="preserve"> é dispensada, pois o prejuízo extrapatrimonial decorre dos efeitos do próprio ato, assim, no vertente caso legal, o uso indevido de marca registrada gera o dever de indenizar, por não se tratar de mero transtorno ou simples dissabor</w:t>
      </w:r>
      <w:r w:rsidRPr="00C10AA9">
        <w:rPr>
          <w:rFonts w:asciiTheme="majorHAnsi" w:eastAsiaTheme="minorHAnsi" w:hAnsiTheme="majorHAnsi" w:cstheme="majorHAnsi"/>
          <w:sz w:val="22"/>
          <w:szCs w:val="22"/>
        </w:rPr>
        <w:t>.6. O quantum judicialmente estipulado a título de indenização para a reparação dos danos morais sofridos deve sempre atender às peculiaridades do caso concreto, levando-se em conta os critérios discutidos pela jurisprudência, bem como pela doutrina, com o intuito também de evitar o enriquecimento ilícito de quem os experimentou.</w:t>
      </w:r>
      <w:r w:rsidR="008B2729">
        <w:rPr>
          <w:rFonts w:asciiTheme="majorHAnsi" w:eastAsiaTheme="minorHAnsi" w:hAnsiTheme="majorHAnsi" w:cstheme="majorHAnsi"/>
          <w:sz w:val="22"/>
          <w:szCs w:val="22"/>
        </w:rPr>
        <w:t xml:space="preserve"> </w:t>
      </w:r>
      <w:r w:rsidRPr="00C10AA9">
        <w:rPr>
          <w:rFonts w:asciiTheme="majorHAnsi" w:eastAsiaTheme="minorHAnsi" w:hAnsiTheme="majorHAnsi" w:cstheme="majorHAnsi"/>
          <w:sz w:val="22"/>
          <w:szCs w:val="22"/>
        </w:rPr>
        <w:t xml:space="preserve">7. </w:t>
      </w:r>
      <w:r w:rsidR="008B2729">
        <w:rPr>
          <w:rFonts w:asciiTheme="majorHAnsi" w:eastAsiaTheme="minorHAnsi" w:hAnsiTheme="majorHAnsi" w:cstheme="majorHAnsi"/>
          <w:sz w:val="22"/>
          <w:szCs w:val="22"/>
        </w:rPr>
        <w:t>O</w:t>
      </w:r>
      <w:r w:rsidRPr="00C10AA9">
        <w:rPr>
          <w:rFonts w:asciiTheme="majorHAnsi" w:eastAsiaTheme="minorHAnsi" w:hAnsiTheme="majorHAnsi" w:cstheme="majorHAnsi"/>
          <w:sz w:val="22"/>
          <w:szCs w:val="22"/>
        </w:rPr>
        <w:t xml:space="preserve"> tribunal, ao julgar recurso, majorar</w:t>
      </w:r>
      <w:r w:rsidRPr="00C10AA9">
        <w:rPr>
          <w:rFonts w:ascii="Calibri Light" w:eastAsiaTheme="minorHAnsi" w:hAnsi="Calibri Light" w:cs="Calibri Light"/>
          <w:sz w:val="22"/>
          <w:szCs w:val="22"/>
        </w:rPr>
        <w:t>á</w:t>
      </w:r>
      <w:r w:rsidRPr="00C10AA9">
        <w:rPr>
          <w:rFonts w:asciiTheme="majorHAnsi" w:eastAsiaTheme="minorHAnsi" w:hAnsiTheme="majorHAnsi" w:cstheme="majorHAnsi"/>
          <w:sz w:val="22"/>
          <w:szCs w:val="22"/>
        </w:rPr>
        <w:t xml:space="preserve"> os honor</w:t>
      </w:r>
      <w:r w:rsidRPr="00C10AA9">
        <w:rPr>
          <w:rFonts w:ascii="Calibri Light" w:eastAsiaTheme="minorHAnsi" w:hAnsi="Calibri Light" w:cs="Calibri Light"/>
          <w:sz w:val="22"/>
          <w:szCs w:val="22"/>
        </w:rPr>
        <w:t>á</w:t>
      </w:r>
      <w:r w:rsidRPr="00C10AA9">
        <w:rPr>
          <w:rFonts w:asciiTheme="majorHAnsi" w:eastAsiaTheme="minorHAnsi" w:hAnsiTheme="majorHAnsi" w:cstheme="majorHAnsi"/>
          <w:sz w:val="22"/>
          <w:szCs w:val="22"/>
        </w:rPr>
        <w:t xml:space="preserve">rios fixados anteriormente levando em conta o trabalho adicional realizado em grau recursal, observando, conforme o caso, o disposto nos </w:t>
      </w:r>
      <w:r w:rsidRPr="00C10AA9">
        <w:rPr>
          <w:rFonts w:ascii="Calibri Light" w:eastAsiaTheme="minorHAnsi" w:hAnsi="Calibri Light" w:cs="Calibri Light"/>
          <w:sz w:val="22"/>
          <w:szCs w:val="22"/>
        </w:rPr>
        <w:t>§§</w:t>
      </w:r>
      <w:r w:rsidRPr="00C10AA9">
        <w:rPr>
          <w:rFonts w:asciiTheme="majorHAnsi" w:eastAsiaTheme="minorHAnsi" w:hAnsiTheme="majorHAnsi" w:cstheme="majorHAnsi"/>
          <w:sz w:val="22"/>
          <w:szCs w:val="22"/>
        </w:rPr>
        <w:t xml:space="preserve"> 2</w:t>
      </w:r>
      <w:r w:rsidRPr="00C10AA9">
        <w:rPr>
          <w:rFonts w:ascii="Calibri Light" w:eastAsiaTheme="minorHAnsi" w:hAnsi="Calibri Light" w:cs="Calibri Light"/>
          <w:sz w:val="22"/>
          <w:szCs w:val="22"/>
        </w:rPr>
        <w:t>º</w:t>
      </w:r>
      <w:r w:rsidRPr="00C10AA9">
        <w:rPr>
          <w:rFonts w:asciiTheme="majorHAnsi" w:eastAsiaTheme="minorHAnsi" w:hAnsiTheme="majorHAnsi" w:cstheme="majorHAnsi"/>
          <w:sz w:val="22"/>
          <w:szCs w:val="22"/>
        </w:rPr>
        <w:t xml:space="preserve"> a 6</w:t>
      </w:r>
      <w:r w:rsidRPr="00C10AA9">
        <w:rPr>
          <w:rFonts w:ascii="Calibri Light" w:eastAsiaTheme="minorHAnsi" w:hAnsi="Calibri Light" w:cs="Calibri Light"/>
          <w:sz w:val="22"/>
          <w:szCs w:val="22"/>
        </w:rPr>
        <w:t>º</w:t>
      </w:r>
      <w:r w:rsidRPr="00C10AA9">
        <w:rPr>
          <w:rFonts w:asciiTheme="majorHAnsi" w:eastAsiaTheme="minorHAnsi" w:hAnsiTheme="majorHAnsi" w:cstheme="majorHAnsi"/>
          <w:sz w:val="22"/>
          <w:szCs w:val="22"/>
        </w:rPr>
        <w:t>, sendo vedado ao tribunal, no c</w:t>
      </w:r>
      <w:r w:rsidRPr="00C10AA9">
        <w:rPr>
          <w:rFonts w:ascii="Calibri Light" w:eastAsiaTheme="minorHAnsi" w:hAnsi="Calibri Light" w:cs="Calibri Light"/>
          <w:sz w:val="22"/>
          <w:szCs w:val="22"/>
        </w:rPr>
        <w:t>ô</w:t>
      </w:r>
      <w:r w:rsidRPr="00C10AA9">
        <w:rPr>
          <w:rFonts w:asciiTheme="majorHAnsi" w:eastAsiaTheme="minorHAnsi" w:hAnsiTheme="majorHAnsi" w:cstheme="majorHAnsi"/>
          <w:sz w:val="22"/>
          <w:szCs w:val="22"/>
        </w:rPr>
        <w:t>mputo geral da fixação de honorários devidos ao advogado do vencedor, ultrapassar os respectivos limites estabelecidos nos §§ 2º e 3º para a fase de conhecimento (</w:t>
      </w:r>
      <w:r w:rsidRPr="00C10AA9">
        <w:rPr>
          <w:rFonts w:ascii="Calibri Light" w:eastAsiaTheme="minorHAnsi" w:hAnsi="Calibri Light" w:cs="Calibri Light"/>
          <w:sz w:val="22"/>
          <w:szCs w:val="22"/>
        </w:rPr>
        <w:t>§</w:t>
      </w:r>
      <w:r w:rsidRPr="00C10AA9">
        <w:rPr>
          <w:rFonts w:asciiTheme="majorHAnsi" w:eastAsiaTheme="minorHAnsi" w:hAnsiTheme="majorHAnsi" w:cstheme="majorHAnsi"/>
          <w:sz w:val="22"/>
          <w:szCs w:val="22"/>
        </w:rPr>
        <w:t xml:space="preserve"> 11 do art. 85 da Lei n. 13.105/2015).8. Recurso de apela</w:t>
      </w:r>
      <w:r w:rsidRPr="00C10AA9">
        <w:rPr>
          <w:rFonts w:ascii="Calibri Light" w:eastAsiaTheme="minorHAnsi" w:hAnsi="Calibri Light" w:cs="Calibri Light"/>
          <w:sz w:val="22"/>
          <w:szCs w:val="22"/>
        </w:rPr>
        <w:t>çã</w:t>
      </w:r>
      <w:r w:rsidRPr="00C10AA9">
        <w:rPr>
          <w:rFonts w:asciiTheme="majorHAnsi" w:eastAsiaTheme="minorHAnsi" w:hAnsiTheme="majorHAnsi" w:cstheme="majorHAnsi"/>
          <w:sz w:val="22"/>
          <w:szCs w:val="22"/>
        </w:rPr>
        <w:t>o c</w:t>
      </w:r>
      <w:r w:rsidRPr="00C10AA9">
        <w:rPr>
          <w:rFonts w:ascii="Calibri Light" w:eastAsiaTheme="minorHAnsi" w:hAnsi="Calibri Light" w:cs="Calibri Light"/>
          <w:sz w:val="22"/>
          <w:szCs w:val="22"/>
        </w:rPr>
        <w:t>í</w:t>
      </w:r>
      <w:r w:rsidRPr="00C10AA9">
        <w:rPr>
          <w:rFonts w:asciiTheme="majorHAnsi" w:eastAsiaTheme="minorHAnsi" w:hAnsiTheme="majorHAnsi" w:cstheme="majorHAnsi"/>
          <w:sz w:val="22"/>
          <w:szCs w:val="22"/>
        </w:rPr>
        <w:t>vel conhecido, e, no m</w:t>
      </w:r>
      <w:r w:rsidRPr="00C10AA9">
        <w:rPr>
          <w:rFonts w:ascii="Calibri Light" w:eastAsiaTheme="minorHAnsi" w:hAnsi="Calibri Light" w:cs="Calibri Light"/>
          <w:sz w:val="22"/>
          <w:szCs w:val="22"/>
        </w:rPr>
        <w:t>é</w:t>
      </w:r>
      <w:r w:rsidRPr="00C10AA9">
        <w:rPr>
          <w:rFonts w:asciiTheme="majorHAnsi" w:eastAsiaTheme="minorHAnsi" w:hAnsiTheme="majorHAnsi" w:cstheme="majorHAnsi"/>
          <w:sz w:val="22"/>
          <w:szCs w:val="22"/>
        </w:rPr>
        <w:t>rito, n</w:t>
      </w:r>
      <w:r w:rsidRPr="00C10AA9">
        <w:rPr>
          <w:rFonts w:ascii="Calibri Light" w:eastAsiaTheme="minorHAnsi" w:hAnsi="Calibri Light" w:cs="Calibri Light"/>
          <w:sz w:val="22"/>
          <w:szCs w:val="22"/>
        </w:rPr>
        <w:t>ã</w:t>
      </w:r>
      <w:r w:rsidRPr="00C10AA9">
        <w:rPr>
          <w:rFonts w:asciiTheme="majorHAnsi" w:eastAsiaTheme="minorHAnsi" w:hAnsiTheme="majorHAnsi" w:cstheme="majorHAnsi"/>
          <w:sz w:val="22"/>
          <w:szCs w:val="22"/>
        </w:rPr>
        <w:t>o provido. 9. Recurso adesivo conhecido, e, no mérito, não provido.</w:t>
      </w:r>
      <w:r>
        <w:rPr>
          <w:rFonts w:asciiTheme="majorHAnsi" w:eastAsiaTheme="minorHAnsi" w:hAnsiTheme="majorHAnsi" w:cstheme="majorHAnsi"/>
          <w:sz w:val="22"/>
          <w:szCs w:val="22"/>
        </w:rPr>
        <w:t xml:space="preserve"> </w:t>
      </w:r>
      <w:r w:rsidRPr="00C10AA9">
        <w:rPr>
          <w:rFonts w:asciiTheme="majorHAnsi" w:eastAsiaTheme="minorHAnsi" w:hAnsiTheme="majorHAnsi" w:cstheme="majorHAnsi"/>
          <w:sz w:val="22"/>
          <w:szCs w:val="22"/>
        </w:rPr>
        <w:t>VISTOS, RELATADOS E DISCUTIDOS.</w:t>
      </w:r>
      <w:r>
        <w:rPr>
          <w:rFonts w:asciiTheme="majorHAnsi" w:eastAsiaTheme="minorHAnsi" w:hAnsiTheme="majorHAnsi" w:cstheme="majorHAnsi"/>
          <w:sz w:val="22"/>
          <w:szCs w:val="22"/>
        </w:rPr>
        <w:t xml:space="preserve"> </w:t>
      </w:r>
      <w:r w:rsidRPr="00C10AA9">
        <w:rPr>
          <w:rFonts w:asciiTheme="majorHAnsi" w:eastAsiaTheme="minorHAnsi" w:hAnsiTheme="majorHAnsi" w:cstheme="majorHAnsi"/>
          <w:sz w:val="22"/>
          <w:szCs w:val="22"/>
        </w:rPr>
        <w:t>(TJPR - 7ª C.</w:t>
      </w:r>
      <w:r w:rsidR="008B2729">
        <w:rPr>
          <w:rFonts w:asciiTheme="majorHAnsi" w:eastAsiaTheme="minorHAnsi" w:hAnsiTheme="majorHAnsi" w:cstheme="majorHAnsi"/>
          <w:sz w:val="22"/>
          <w:szCs w:val="22"/>
        </w:rPr>
        <w:t xml:space="preserve"> </w:t>
      </w:r>
      <w:r w:rsidRPr="00C10AA9">
        <w:rPr>
          <w:rFonts w:asciiTheme="majorHAnsi" w:eastAsiaTheme="minorHAnsi" w:hAnsiTheme="majorHAnsi" w:cstheme="majorHAnsi"/>
          <w:sz w:val="22"/>
          <w:szCs w:val="22"/>
        </w:rPr>
        <w:t>Cível - 0009689-57.2017.8.16.0194 - Curitiba - Rel.: DESEMBARGADOR MARIO LUIZ RAMIDOFF - J. 31.07.2020). (Grifos Nossos)</w:t>
      </w:r>
    </w:p>
    <w:p w14:paraId="24E398ED" w14:textId="77777777" w:rsidR="009879AD" w:rsidRPr="002E2F10" w:rsidRDefault="009879AD" w:rsidP="009879AD">
      <w:pPr>
        <w:pStyle w:val="PargrafodaLista"/>
        <w:autoSpaceDE w:val="0"/>
        <w:autoSpaceDN w:val="0"/>
        <w:adjustRightInd w:val="0"/>
        <w:spacing w:after="0" w:line="276" w:lineRule="auto"/>
        <w:ind w:left="0" w:right="-1"/>
        <w:contextualSpacing w:val="0"/>
        <w:jc w:val="both"/>
        <w:rPr>
          <w:rFonts w:asciiTheme="majorHAnsi" w:eastAsia="Times New Roman" w:hAnsiTheme="majorHAnsi" w:cstheme="majorHAnsi"/>
          <w:color w:val="242424"/>
          <w:lang w:eastAsia="pt-BR"/>
        </w:rPr>
      </w:pPr>
    </w:p>
    <w:p w14:paraId="649CD1F4" w14:textId="4E374C8B" w:rsidR="00CF43A9" w:rsidRPr="009879AD" w:rsidRDefault="00784B0C" w:rsidP="009E3795">
      <w:pPr>
        <w:pStyle w:val="PargrafodaLista"/>
        <w:numPr>
          <w:ilvl w:val="0"/>
          <w:numId w:val="13"/>
        </w:numPr>
        <w:autoSpaceDE w:val="0"/>
        <w:autoSpaceDN w:val="0"/>
        <w:adjustRightInd w:val="0"/>
        <w:spacing w:after="0" w:line="276" w:lineRule="auto"/>
        <w:ind w:left="0" w:right="-1" w:firstLine="0"/>
        <w:contextualSpacing w:val="0"/>
        <w:jc w:val="both"/>
        <w:rPr>
          <w:rFonts w:asciiTheme="majorHAnsi" w:eastAsia="Times New Roman" w:hAnsiTheme="majorHAnsi" w:cstheme="majorHAnsi"/>
          <w:color w:val="242424"/>
          <w:lang w:eastAsia="pt-BR"/>
        </w:rPr>
      </w:pPr>
      <w:ins w:id="299" w:author="Mirna Conceição" w:date="2022-08-27T16:09:00Z">
        <w:r>
          <w:rPr>
            <w:rFonts w:asciiTheme="majorHAnsi" w:eastAsia="Times New Roman" w:hAnsiTheme="majorHAnsi" w:cstheme="majorHAnsi"/>
            <w:color w:val="242424"/>
            <w:sz w:val="24"/>
            <w:szCs w:val="24"/>
            <w:lang w:eastAsia="pt-BR"/>
          </w:rPr>
          <w:t>D</w:t>
        </w:r>
        <w:r w:rsidRPr="002E2F10">
          <w:rPr>
            <w:rFonts w:asciiTheme="majorHAnsi" w:eastAsia="Times New Roman" w:hAnsiTheme="majorHAnsi" w:cstheme="majorHAnsi"/>
            <w:color w:val="242424"/>
            <w:sz w:val="24"/>
            <w:szCs w:val="24"/>
            <w:lang w:eastAsia="pt-BR"/>
          </w:rPr>
          <w:t xml:space="preserve">a análise do caso em concreto temos que, </w:t>
        </w:r>
        <w:r>
          <w:rPr>
            <w:rFonts w:asciiTheme="majorHAnsi" w:eastAsia="Times New Roman" w:hAnsiTheme="majorHAnsi" w:cstheme="majorHAnsi"/>
            <w:color w:val="242424"/>
            <w:sz w:val="24"/>
            <w:szCs w:val="24"/>
            <w:lang w:eastAsia="pt-BR"/>
          </w:rPr>
          <w:t>ante</w:t>
        </w:r>
        <w:r w:rsidRPr="002E2F10">
          <w:rPr>
            <w:rFonts w:asciiTheme="majorHAnsi" w:eastAsia="Times New Roman" w:hAnsiTheme="majorHAnsi" w:cstheme="majorHAnsi"/>
            <w:color w:val="242424"/>
            <w:sz w:val="24"/>
            <w:szCs w:val="24"/>
            <w:lang w:eastAsia="pt-BR"/>
          </w:rPr>
          <w:t xml:space="preserve"> ao </w:t>
        </w:r>
        <w:r w:rsidRPr="002E2F10">
          <w:rPr>
            <w:rFonts w:asciiTheme="majorHAnsi" w:eastAsiaTheme="minorHAnsi" w:hAnsiTheme="majorHAnsi" w:cstheme="majorHAnsi"/>
            <w:sz w:val="24"/>
            <w:szCs w:val="24"/>
          </w:rPr>
          <w:t>flagrante</w:t>
        </w:r>
        <w:r w:rsidRPr="002E2F10">
          <w:rPr>
            <w:rFonts w:asciiTheme="majorHAnsi" w:eastAsia="Times New Roman" w:hAnsiTheme="majorHAnsi" w:cstheme="majorHAnsi"/>
            <w:color w:val="242424"/>
            <w:sz w:val="24"/>
            <w:szCs w:val="24"/>
            <w:lang w:eastAsia="pt-BR"/>
          </w:rPr>
          <w:t xml:space="preserve"> prejuízo de ordem moral causado à REQUERENTE TECLUB pelos REQUERIDOS, cabível é a condenação dos mesmos ao pagamento de indenização por danos morais</w:t>
        </w:r>
        <w:r>
          <w:rPr>
            <w:rFonts w:asciiTheme="majorHAnsi" w:eastAsia="Times New Roman" w:hAnsiTheme="majorHAnsi" w:cstheme="majorHAnsi"/>
            <w:color w:val="242424"/>
            <w:sz w:val="24"/>
            <w:szCs w:val="24"/>
            <w:lang w:eastAsia="pt-BR"/>
          </w:rPr>
          <w:t xml:space="preserve">, especialmente porque, claramente os REQUERIDOS se utilizam das reconhecidas e sedimentadas marcas alheias, </w:t>
        </w:r>
      </w:ins>
      <w:ins w:id="300" w:author="Mirna Conceição" w:date="2022-08-27T16:10:00Z">
        <w:r>
          <w:rPr>
            <w:rFonts w:asciiTheme="majorHAnsi" w:eastAsia="Times New Roman" w:hAnsiTheme="majorHAnsi" w:cstheme="majorHAnsi"/>
            <w:color w:val="242424"/>
            <w:sz w:val="24"/>
            <w:szCs w:val="24"/>
            <w:lang w:eastAsia="pt-BR"/>
          </w:rPr>
          <w:t>p</w:t>
        </w:r>
      </w:ins>
      <w:ins w:id="301" w:author="Mirna Conceição" w:date="2022-08-27T16:09:00Z">
        <w:r>
          <w:rPr>
            <w:rFonts w:asciiTheme="majorHAnsi" w:eastAsia="Times New Roman" w:hAnsiTheme="majorHAnsi" w:cstheme="majorHAnsi"/>
            <w:color w:val="242424"/>
            <w:sz w:val="24"/>
            <w:szCs w:val="24"/>
            <w:lang w:eastAsia="pt-BR"/>
          </w:rPr>
          <w:t>ara conferir credibilidade aos seus negócios, “esquecendo-se” que o uso de propriedade alheia incorre na prática dos graves crimes contra a propriedade industrial aqui denunciados, dos quais, por sua vez, decorre o dever de indenizar</w:t>
        </w:r>
      </w:ins>
      <w:ins w:id="302" w:author="Mirna Conceição" w:date="2022-08-27T16:10:00Z">
        <w:r>
          <w:rPr>
            <w:rFonts w:asciiTheme="majorHAnsi" w:eastAsia="Times New Roman" w:hAnsiTheme="majorHAnsi" w:cstheme="majorHAnsi"/>
            <w:color w:val="242424"/>
            <w:sz w:val="24"/>
            <w:szCs w:val="24"/>
            <w:lang w:eastAsia="pt-BR"/>
          </w:rPr>
          <w:t>, inclusive moralmente</w:t>
        </w:r>
      </w:ins>
      <w:ins w:id="303" w:author="Mirna Conceição" w:date="2022-08-27T16:09:00Z">
        <w:r>
          <w:rPr>
            <w:rFonts w:asciiTheme="majorHAnsi" w:eastAsia="Times New Roman" w:hAnsiTheme="majorHAnsi" w:cstheme="majorHAnsi"/>
            <w:color w:val="242424"/>
            <w:sz w:val="24"/>
            <w:szCs w:val="24"/>
            <w:lang w:eastAsia="pt-BR"/>
          </w:rPr>
          <w:t>.</w:t>
        </w:r>
      </w:ins>
    </w:p>
    <w:p w14:paraId="092ED48D" w14:textId="77777777" w:rsidR="00CF43A9" w:rsidRPr="00CF43A9" w:rsidRDefault="00CF43A9" w:rsidP="00DB1E61">
      <w:pPr>
        <w:shd w:val="clear" w:color="auto" w:fill="FFFFFF"/>
        <w:spacing w:after="0" w:line="276" w:lineRule="auto"/>
        <w:rPr>
          <w:rFonts w:asciiTheme="majorHAnsi" w:eastAsia="Times New Roman" w:hAnsiTheme="majorHAnsi" w:cstheme="majorHAnsi"/>
          <w:color w:val="242424"/>
          <w:sz w:val="24"/>
          <w:szCs w:val="24"/>
          <w:lang w:eastAsia="pt-BR"/>
        </w:rPr>
      </w:pPr>
    </w:p>
    <w:p w14:paraId="64DABCB1" w14:textId="6156C28E" w:rsidR="002E2F10" w:rsidRPr="002E2F10" w:rsidRDefault="008B2729" w:rsidP="009E3795">
      <w:pPr>
        <w:pStyle w:val="PargrafodaLista"/>
        <w:numPr>
          <w:ilvl w:val="0"/>
          <w:numId w:val="13"/>
        </w:numPr>
        <w:autoSpaceDE w:val="0"/>
        <w:autoSpaceDN w:val="0"/>
        <w:adjustRightInd w:val="0"/>
        <w:spacing w:after="0" w:line="276" w:lineRule="auto"/>
        <w:ind w:left="0" w:right="-1" w:firstLine="0"/>
        <w:contextualSpacing w:val="0"/>
        <w:jc w:val="both"/>
        <w:rPr>
          <w:rFonts w:asciiTheme="majorHAnsi" w:eastAsia="Times New Roman" w:hAnsiTheme="majorHAnsi" w:cstheme="majorHAnsi"/>
          <w:color w:val="242424"/>
          <w:lang w:eastAsia="pt-BR"/>
        </w:rPr>
      </w:pPr>
      <w:r w:rsidRPr="002E2F10">
        <w:rPr>
          <w:rFonts w:asciiTheme="majorHAnsi" w:eastAsia="Times New Roman" w:hAnsiTheme="majorHAnsi" w:cstheme="majorHAnsi"/>
          <w:color w:val="242424"/>
          <w:sz w:val="24"/>
          <w:szCs w:val="24"/>
          <w:lang w:eastAsia="pt-BR"/>
        </w:rPr>
        <w:lastRenderedPageBreak/>
        <w:t>Diante disso</w:t>
      </w:r>
      <w:r>
        <w:rPr>
          <w:rFonts w:asciiTheme="majorHAnsi" w:eastAsia="Times New Roman" w:hAnsiTheme="majorHAnsi" w:cstheme="majorHAnsi"/>
          <w:color w:val="242424"/>
          <w:sz w:val="24"/>
          <w:szCs w:val="24"/>
          <w:lang w:eastAsia="pt-BR"/>
        </w:rPr>
        <w:t xml:space="preserve">, </w:t>
      </w:r>
      <w:commentRangeStart w:id="304"/>
      <w:commentRangeStart w:id="305"/>
      <w:r w:rsidR="002E2F10" w:rsidRPr="002E2F10">
        <w:rPr>
          <w:rFonts w:asciiTheme="majorHAnsi" w:eastAsia="Times New Roman" w:hAnsiTheme="majorHAnsi" w:cstheme="majorHAnsi"/>
          <w:color w:val="242424"/>
          <w:sz w:val="24"/>
          <w:szCs w:val="24"/>
          <w:u w:val="single"/>
          <w:lang w:eastAsia="pt-BR"/>
        </w:rPr>
        <w:t xml:space="preserve">pleiteia-se </w:t>
      </w:r>
      <w:r>
        <w:rPr>
          <w:rFonts w:asciiTheme="majorHAnsi" w:eastAsia="Times New Roman" w:hAnsiTheme="majorHAnsi" w:cstheme="majorHAnsi"/>
          <w:color w:val="242424"/>
          <w:sz w:val="24"/>
          <w:szCs w:val="24"/>
          <w:u w:val="single"/>
          <w:lang w:eastAsia="pt-BR"/>
        </w:rPr>
        <w:t>a</w:t>
      </w:r>
      <w:r w:rsidR="002E2F10" w:rsidRPr="002E2F10">
        <w:rPr>
          <w:rFonts w:asciiTheme="majorHAnsi" w:eastAsia="Times New Roman" w:hAnsiTheme="majorHAnsi" w:cstheme="majorHAnsi"/>
          <w:color w:val="242424"/>
          <w:sz w:val="24"/>
          <w:szCs w:val="24"/>
          <w:u w:val="single"/>
          <w:lang w:eastAsia="pt-BR"/>
        </w:rPr>
        <w:t xml:space="preserve"> este r. Juízo, </w:t>
      </w:r>
      <w:r>
        <w:rPr>
          <w:rFonts w:asciiTheme="majorHAnsi" w:eastAsia="Times New Roman" w:hAnsiTheme="majorHAnsi" w:cstheme="majorHAnsi"/>
          <w:color w:val="242424"/>
          <w:sz w:val="24"/>
          <w:szCs w:val="24"/>
          <w:u w:val="single"/>
          <w:lang w:eastAsia="pt-BR"/>
        </w:rPr>
        <w:t xml:space="preserve">a </w:t>
      </w:r>
      <w:r w:rsidRPr="002E2F10">
        <w:rPr>
          <w:rFonts w:asciiTheme="majorHAnsi" w:eastAsia="Times New Roman" w:hAnsiTheme="majorHAnsi" w:cstheme="majorHAnsi"/>
          <w:color w:val="242424"/>
          <w:sz w:val="24"/>
          <w:szCs w:val="24"/>
          <w:u w:val="single"/>
          <w:lang w:eastAsia="pt-BR"/>
        </w:rPr>
        <w:t xml:space="preserve">pela fixação </w:t>
      </w:r>
      <w:r>
        <w:rPr>
          <w:rFonts w:asciiTheme="majorHAnsi" w:eastAsia="Times New Roman" w:hAnsiTheme="majorHAnsi" w:cstheme="majorHAnsi"/>
          <w:color w:val="242424"/>
          <w:sz w:val="24"/>
          <w:szCs w:val="24"/>
          <w:u w:val="single"/>
          <w:lang w:eastAsia="pt-BR"/>
        </w:rPr>
        <w:t xml:space="preserve">de valor indenizatório a título de dano moral em favor a REQEURENTE TECLUB, </w:t>
      </w:r>
      <w:r w:rsidR="002E2F10" w:rsidRPr="002E2F10">
        <w:rPr>
          <w:rFonts w:asciiTheme="majorHAnsi" w:eastAsia="Times New Roman" w:hAnsiTheme="majorHAnsi" w:cstheme="majorHAnsi"/>
          <w:color w:val="242424"/>
          <w:sz w:val="24"/>
          <w:szCs w:val="24"/>
          <w:u w:val="single"/>
          <w:lang w:eastAsia="pt-BR"/>
        </w:rPr>
        <w:t xml:space="preserve">em patamar razoável, no intuito de cumprir </w:t>
      </w:r>
      <w:r>
        <w:rPr>
          <w:rFonts w:asciiTheme="majorHAnsi" w:eastAsia="Times New Roman" w:hAnsiTheme="majorHAnsi" w:cstheme="majorHAnsi"/>
          <w:color w:val="242424"/>
          <w:sz w:val="24"/>
          <w:szCs w:val="24"/>
          <w:u w:val="single"/>
          <w:lang w:eastAsia="pt-BR"/>
        </w:rPr>
        <w:t xml:space="preserve">com </w:t>
      </w:r>
      <w:r w:rsidR="002E2F10" w:rsidRPr="002E2F10">
        <w:rPr>
          <w:rFonts w:asciiTheme="majorHAnsi" w:eastAsia="Times New Roman" w:hAnsiTheme="majorHAnsi" w:cstheme="majorHAnsi"/>
          <w:color w:val="242424"/>
          <w:sz w:val="24"/>
          <w:szCs w:val="24"/>
          <w:u w:val="single"/>
          <w:lang w:eastAsia="pt-BR"/>
        </w:rPr>
        <w:t xml:space="preserve">a função educativa, em </w:t>
      </w:r>
      <w:r>
        <w:rPr>
          <w:rFonts w:asciiTheme="majorHAnsi" w:eastAsia="Times New Roman" w:hAnsiTheme="majorHAnsi" w:cstheme="majorHAnsi"/>
          <w:color w:val="242424"/>
          <w:sz w:val="24"/>
          <w:szCs w:val="24"/>
          <w:u w:val="single"/>
          <w:lang w:eastAsia="pt-BR"/>
        </w:rPr>
        <w:t xml:space="preserve">montante </w:t>
      </w:r>
      <w:r w:rsidR="002E2F10" w:rsidRPr="002E2F10">
        <w:rPr>
          <w:rFonts w:asciiTheme="majorHAnsi" w:eastAsia="Times New Roman" w:hAnsiTheme="majorHAnsi" w:cstheme="majorHAnsi"/>
          <w:color w:val="242424"/>
          <w:sz w:val="24"/>
          <w:szCs w:val="24"/>
          <w:u w:val="single"/>
          <w:lang w:eastAsia="pt-BR"/>
        </w:rPr>
        <w:t>não inferior a R$ 50.000,00 (cinquenta mil reais</w:t>
      </w:r>
      <w:r w:rsidR="002E2F10" w:rsidRPr="002E2F10">
        <w:rPr>
          <w:rFonts w:asciiTheme="majorHAnsi" w:eastAsia="Times New Roman" w:hAnsiTheme="majorHAnsi" w:cstheme="majorHAnsi"/>
          <w:color w:val="242424"/>
          <w:sz w:val="24"/>
          <w:szCs w:val="24"/>
          <w:lang w:eastAsia="pt-BR"/>
        </w:rPr>
        <w:t>).</w:t>
      </w:r>
    </w:p>
    <w:commentRangeEnd w:id="304"/>
    <w:p w14:paraId="42575F37" w14:textId="18382A1E" w:rsidR="00823256" w:rsidRPr="004066C3" w:rsidRDefault="0084458F" w:rsidP="004066C3">
      <w:pPr>
        <w:pStyle w:val="PargrafodaLista"/>
        <w:autoSpaceDE w:val="0"/>
        <w:autoSpaceDN w:val="0"/>
        <w:adjustRightInd w:val="0"/>
        <w:spacing w:after="0" w:line="276" w:lineRule="auto"/>
        <w:ind w:left="0" w:right="-1"/>
        <w:contextualSpacing w:val="0"/>
        <w:jc w:val="both"/>
        <w:rPr>
          <w:rFonts w:asciiTheme="majorHAnsi" w:eastAsiaTheme="minorHAnsi" w:hAnsiTheme="majorHAnsi" w:cstheme="majorHAnsi"/>
          <w:sz w:val="24"/>
          <w:szCs w:val="24"/>
        </w:rPr>
      </w:pPr>
      <w:r>
        <w:rPr>
          <w:rStyle w:val="Refdecomentrio"/>
          <w:rFonts w:ascii="Calibri" w:eastAsia="Calibri" w:hAnsi="Calibri" w:cs="Times New Roman"/>
        </w:rPr>
        <w:commentReference w:id="304"/>
      </w:r>
      <w:commentRangeEnd w:id="305"/>
      <w:r w:rsidR="00784B0C">
        <w:rPr>
          <w:rStyle w:val="Refdecomentrio"/>
          <w:rFonts w:ascii="Calibri" w:eastAsia="Calibri" w:hAnsi="Calibri" w:cs="Times New Roman"/>
        </w:rPr>
        <w:commentReference w:id="305"/>
      </w:r>
    </w:p>
    <w:p w14:paraId="5ECF9C42" w14:textId="77777777" w:rsidR="00784B0C" w:rsidRPr="00DB1E61" w:rsidRDefault="00784B0C" w:rsidP="00DB1E61">
      <w:pPr>
        <w:spacing w:after="0" w:line="276" w:lineRule="auto"/>
        <w:ind w:right="-1"/>
        <w:jc w:val="both"/>
        <w:rPr>
          <w:rFonts w:asciiTheme="majorHAnsi" w:hAnsiTheme="majorHAnsi" w:cstheme="majorHAnsi"/>
          <w:sz w:val="24"/>
          <w:szCs w:val="24"/>
        </w:rPr>
      </w:pPr>
    </w:p>
    <w:p w14:paraId="699A6C21" w14:textId="7F805AC4" w:rsidR="00191C19" w:rsidRPr="00DB1E61" w:rsidRDefault="00191C19" w:rsidP="00B92C1D">
      <w:pPr>
        <w:pStyle w:val="PargrafodaLista"/>
        <w:numPr>
          <w:ilvl w:val="0"/>
          <w:numId w:val="2"/>
        </w:numPr>
        <w:spacing w:after="0" w:line="276" w:lineRule="auto"/>
        <w:ind w:left="0" w:right="-1" w:firstLine="0"/>
        <w:contextualSpacing w:val="0"/>
        <w:jc w:val="both"/>
        <w:rPr>
          <w:rFonts w:asciiTheme="majorHAnsi" w:hAnsiTheme="majorHAnsi" w:cstheme="majorHAnsi"/>
          <w:b/>
          <w:sz w:val="24"/>
          <w:szCs w:val="24"/>
          <w:u w:val="single"/>
        </w:rPr>
      </w:pPr>
      <w:r w:rsidRPr="00DB1E61">
        <w:rPr>
          <w:rFonts w:asciiTheme="majorHAnsi" w:hAnsiTheme="majorHAnsi" w:cstheme="majorHAnsi"/>
          <w:b/>
          <w:sz w:val="24"/>
          <w:szCs w:val="24"/>
          <w:u w:val="single"/>
        </w:rPr>
        <w:t>DA TUTELA PROVISÓRIA DE URGÊNCIA ANTECIPADA</w:t>
      </w:r>
    </w:p>
    <w:p w14:paraId="7A27014B" w14:textId="77777777" w:rsidR="00665139" w:rsidRPr="00DB1E61" w:rsidRDefault="00665139" w:rsidP="00DB1E61">
      <w:pPr>
        <w:pStyle w:val="PargrafodaLista"/>
        <w:spacing w:after="0" w:line="276" w:lineRule="auto"/>
        <w:ind w:left="360" w:right="-1"/>
        <w:contextualSpacing w:val="0"/>
        <w:jc w:val="both"/>
        <w:rPr>
          <w:rFonts w:asciiTheme="majorHAnsi" w:hAnsiTheme="majorHAnsi" w:cstheme="majorHAnsi"/>
          <w:b/>
          <w:sz w:val="24"/>
          <w:szCs w:val="24"/>
          <w:u w:val="single"/>
        </w:rPr>
      </w:pPr>
    </w:p>
    <w:p w14:paraId="64332F76" w14:textId="699B6C89" w:rsidR="00191C19" w:rsidRPr="00DB1E61" w:rsidRDefault="00191C19" w:rsidP="009E3795">
      <w:pPr>
        <w:pStyle w:val="PargrafodaLista"/>
        <w:numPr>
          <w:ilvl w:val="0"/>
          <w:numId w:val="13"/>
        </w:numPr>
        <w:spacing w:after="0" w:line="276" w:lineRule="auto"/>
        <w:ind w:left="0" w:right="-1" w:firstLine="0"/>
        <w:contextualSpacing w:val="0"/>
        <w:jc w:val="both"/>
        <w:rPr>
          <w:rFonts w:asciiTheme="majorHAnsi" w:hAnsiTheme="majorHAnsi" w:cstheme="majorHAnsi"/>
          <w:sz w:val="24"/>
          <w:szCs w:val="24"/>
        </w:rPr>
      </w:pPr>
      <w:r w:rsidRPr="00DB1E61">
        <w:rPr>
          <w:rFonts w:asciiTheme="majorHAnsi" w:hAnsiTheme="majorHAnsi" w:cstheme="majorHAnsi"/>
          <w:sz w:val="24"/>
          <w:szCs w:val="24"/>
        </w:rPr>
        <w:t>O artigo 294 do CPC/15 estabelece que a tutela provisória pode se fundamentar em urgência ou evidência. Por sua vez, a tutela provisória de urgência antecipada pode ser concedida em caráter antecedente ou incidental.</w:t>
      </w:r>
    </w:p>
    <w:p w14:paraId="7DD0111C" w14:textId="77777777" w:rsidR="00665139" w:rsidRPr="00DB1E61" w:rsidRDefault="00665139" w:rsidP="00DB1E61">
      <w:pPr>
        <w:pStyle w:val="PargrafodaLista"/>
        <w:tabs>
          <w:tab w:val="left" w:pos="2268"/>
        </w:tabs>
        <w:spacing w:after="0" w:line="276" w:lineRule="auto"/>
        <w:ind w:left="0" w:right="-1"/>
        <w:contextualSpacing w:val="0"/>
        <w:jc w:val="both"/>
        <w:rPr>
          <w:rFonts w:asciiTheme="majorHAnsi" w:hAnsiTheme="majorHAnsi" w:cstheme="majorHAnsi"/>
          <w:sz w:val="24"/>
          <w:szCs w:val="24"/>
        </w:rPr>
      </w:pPr>
    </w:p>
    <w:p w14:paraId="1AB0BD47" w14:textId="322D56E9" w:rsidR="00191C19" w:rsidRPr="00DB1E61" w:rsidRDefault="00191C19" w:rsidP="009E3795">
      <w:pPr>
        <w:pStyle w:val="PargrafodaLista"/>
        <w:numPr>
          <w:ilvl w:val="0"/>
          <w:numId w:val="13"/>
        </w:numPr>
        <w:spacing w:after="0" w:line="276" w:lineRule="auto"/>
        <w:ind w:left="0" w:right="-1" w:firstLine="0"/>
        <w:contextualSpacing w:val="0"/>
        <w:jc w:val="both"/>
        <w:rPr>
          <w:rFonts w:asciiTheme="majorHAnsi" w:hAnsiTheme="majorHAnsi" w:cstheme="majorHAnsi"/>
          <w:sz w:val="24"/>
          <w:szCs w:val="24"/>
        </w:rPr>
      </w:pPr>
      <w:r w:rsidRPr="00DB1E61">
        <w:rPr>
          <w:rFonts w:asciiTheme="majorHAnsi" w:hAnsiTheme="majorHAnsi" w:cstheme="majorHAnsi"/>
          <w:sz w:val="24"/>
          <w:szCs w:val="24"/>
        </w:rPr>
        <w:t xml:space="preserve">Ato contínuo, por força do artigo 300 do mesmo diploma legal, a tutela de urgência será concedida quando houver elementos que evidenciem a probabilidade do direito e o perigo de dano ou risco ao resultado útil do processo. </w:t>
      </w:r>
    </w:p>
    <w:p w14:paraId="106BE650" w14:textId="77777777" w:rsidR="00665139" w:rsidRPr="00DB1E61" w:rsidRDefault="00665139" w:rsidP="00DB1E61">
      <w:pPr>
        <w:pStyle w:val="PargrafodaLista"/>
        <w:tabs>
          <w:tab w:val="left" w:pos="2268"/>
        </w:tabs>
        <w:spacing w:after="0" w:line="276" w:lineRule="auto"/>
        <w:ind w:left="0" w:right="-1"/>
        <w:contextualSpacing w:val="0"/>
        <w:jc w:val="both"/>
        <w:rPr>
          <w:rFonts w:asciiTheme="majorHAnsi" w:hAnsiTheme="majorHAnsi" w:cstheme="majorHAnsi"/>
          <w:sz w:val="24"/>
          <w:szCs w:val="24"/>
        </w:rPr>
      </w:pPr>
    </w:p>
    <w:p w14:paraId="095A067E" w14:textId="77777777" w:rsidR="00191C19" w:rsidRPr="00DB1E61" w:rsidRDefault="00191C19" w:rsidP="00DB1E61">
      <w:pPr>
        <w:spacing w:after="0" w:line="276" w:lineRule="auto"/>
        <w:ind w:left="2268" w:right="-1"/>
        <w:jc w:val="both"/>
        <w:rPr>
          <w:rFonts w:asciiTheme="majorHAnsi" w:hAnsiTheme="majorHAnsi" w:cstheme="majorHAnsi"/>
          <w:bCs/>
          <w:iCs/>
          <w:sz w:val="22"/>
          <w:szCs w:val="22"/>
        </w:rPr>
      </w:pPr>
      <w:r w:rsidRPr="00DB1E61">
        <w:rPr>
          <w:rFonts w:asciiTheme="majorHAnsi" w:hAnsiTheme="majorHAnsi" w:cstheme="majorHAnsi"/>
          <w:bCs/>
          <w:iCs/>
          <w:sz w:val="22"/>
          <w:szCs w:val="22"/>
        </w:rPr>
        <w:t>Art. 300.  </w:t>
      </w:r>
      <w:r w:rsidRPr="00DB1E61">
        <w:rPr>
          <w:rFonts w:asciiTheme="majorHAnsi" w:hAnsiTheme="majorHAnsi" w:cstheme="majorHAnsi"/>
          <w:bCs/>
          <w:iCs/>
          <w:sz w:val="22"/>
          <w:szCs w:val="22"/>
          <w:u w:val="single"/>
        </w:rPr>
        <w:t>A tutela de urgência será concedida quando houver elementos que evidenciem a probabilidade do direito e o perigo de dano ou o risco ao resultado útil do processo</w:t>
      </w:r>
      <w:r w:rsidRPr="00DB1E61">
        <w:rPr>
          <w:rFonts w:asciiTheme="majorHAnsi" w:hAnsiTheme="majorHAnsi" w:cstheme="majorHAnsi"/>
          <w:bCs/>
          <w:iCs/>
          <w:sz w:val="22"/>
          <w:szCs w:val="22"/>
        </w:rPr>
        <w:t>.</w:t>
      </w:r>
    </w:p>
    <w:p w14:paraId="5DB7BE01" w14:textId="77777777" w:rsidR="00191C19" w:rsidRPr="00DB1E61" w:rsidRDefault="00191C19" w:rsidP="00DB1E61">
      <w:pPr>
        <w:spacing w:after="0" w:line="276" w:lineRule="auto"/>
        <w:ind w:left="2268" w:right="-1"/>
        <w:jc w:val="both"/>
        <w:rPr>
          <w:rFonts w:asciiTheme="majorHAnsi" w:hAnsiTheme="majorHAnsi" w:cstheme="majorHAnsi"/>
          <w:bCs/>
          <w:iCs/>
          <w:sz w:val="22"/>
          <w:szCs w:val="22"/>
        </w:rPr>
      </w:pPr>
      <w:bookmarkStart w:id="306" w:name="art300§1"/>
      <w:bookmarkEnd w:id="306"/>
      <w:r w:rsidRPr="00DB1E61">
        <w:rPr>
          <w:rFonts w:asciiTheme="majorHAnsi" w:hAnsiTheme="majorHAnsi" w:cstheme="majorHAnsi"/>
          <w:bCs/>
          <w:iCs/>
          <w:sz w:val="22"/>
          <w:szCs w:val="22"/>
        </w:rPr>
        <w:t>§ 1</w:t>
      </w:r>
      <w:r w:rsidRPr="00DB1E61">
        <w:rPr>
          <w:rFonts w:asciiTheme="majorHAnsi" w:hAnsiTheme="majorHAnsi" w:cstheme="majorHAnsi"/>
          <w:bCs/>
          <w:iCs/>
          <w:sz w:val="22"/>
          <w:szCs w:val="22"/>
          <w:u w:val="single"/>
          <w:vertAlign w:val="superscript"/>
          <w:lang w:val="pt-PT"/>
        </w:rPr>
        <w:t>o</w:t>
      </w:r>
      <w:r w:rsidRPr="00DB1E61">
        <w:rPr>
          <w:rFonts w:asciiTheme="majorHAnsi" w:hAnsiTheme="majorHAnsi" w:cstheme="majorHAnsi"/>
          <w:bCs/>
          <w:iCs/>
          <w:sz w:val="22"/>
          <w:szCs w:val="22"/>
        </w:rPr>
        <w:t xml:space="preserve"> Para a concessão da tutela de urgência, o juiz pode, conforme o caso, exigir caução real ou fidejussória idônea para ressarcir os danos que a outra parte possa vir a sofrer, podendo a caução ser dispensada se a parte economicamente hipossuficiente não puder oferecê-la.</w:t>
      </w:r>
    </w:p>
    <w:p w14:paraId="6D0108F9" w14:textId="77777777" w:rsidR="00191C19" w:rsidRPr="00DB1E61" w:rsidRDefault="00191C19" w:rsidP="00DB1E61">
      <w:pPr>
        <w:spacing w:after="0" w:line="276" w:lineRule="auto"/>
        <w:ind w:left="2268" w:right="-1"/>
        <w:jc w:val="both"/>
        <w:rPr>
          <w:rFonts w:asciiTheme="majorHAnsi" w:hAnsiTheme="majorHAnsi" w:cstheme="majorHAnsi"/>
          <w:bCs/>
          <w:iCs/>
          <w:sz w:val="22"/>
          <w:szCs w:val="22"/>
        </w:rPr>
      </w:pPr>
      <w:bookmarkStart w:id="307" w:name="art300§2"/>
      <w:bookmarkEnd w:id="307"/>
      <w:r w:rsidRPr="00DB1E61">
        <w:rPr>
          <w:rFonts w:asciiTheme="majorHAnsi" w:hAnsiTheme="majorHAnsi" w:cstheme="majorHAnsi"/>
          <w:bCs/>
          <w:iCs/>
          <w:sz w:val="22"/>
          <w:szCs w:val="22"/>
        </w:rPr>
        <w:t>§ 2</w:t>
      </w:r>
      <w:r w:rsidRPr="00DB1E61">
        <w:rPr>
          <w:rFonts w:asciiTheme="majorHAnsi" w:hAnsiTheme="majorHAnsi" w:cstheme="majorHAnsi"/>
          <w:bCs/>
          <w:iCs/>
          <w:sz w:val="22"/>
          <w:szCs w:val="22"/>
          <w:u w:val="single"/>
          <w:vertAlign w:val="superscript"/>
        </w:rPr>
        <w:t>o</w:t>
      </w:r>
      <w:r w:rsidRPr="00DB1E61">
        <w:rPr>
          <w:rFonts w:asciiTheme="majorHAnsi" w:hAnsiTheme="majorHAnsi" w:cstheme="majorHAnsi"/>
          <w:bCs/>
          <w:iCs/>
          <w:sz w:val="22"/>
          <w:szCs w:val="22"/>
        </w:rPr>
        <w:t xml:space="preserve"> </w:t>
      </w:r>
      <w:r w:rsidRPr="00DB1E61">
        <w:rPr>
          <w:rFonts w:asciiTheme="majorHAnsi" w:hAnsiTheme="majorHAnsi" w:cstheme="majorHAnsi"/>
          <w:bCs/>
          <w:iCs/>
          <w:sz w:val="22"/>
          <w:szCs w:val="22"/>
          <w:u w:val="single"/>
        </w:rPr>
        <w:t>A tutela de urgência pode ser concedida liminarmente</w:t>
      </w:r>
      <w:r w:rsidRPr="00DB1E61">
        <w:rPr>
          <w:rFonts w:asciiTheme="majorHAnsi" w:hAnsiTheme="majorHAnsi" w:cstheme="majorHAnsi"/>
          <w:bCs/>
          <w:iCs/>
          <w:sz w:val="22"/>
          <w:szCs w:val="22"/>
        </w:rPr>
        <w:t xml:space="preserve"> ou após justificação prévia.</w:t>
      </w:r>
    </w:p>
    <w:p w14:paraId="5BC225C7" w14:textId="62906A3B" w:rsidR="00191C19" w:rsidRPr="00DB1E61" w:rsidRDefault="00191C19" w:rsidP="00DB1E61">
      <w:pPr>
        <w:spacing w:after="0" w:line="276" w:lineRule="auto"/>
        <w:ind w:left="2268" w:right="-1"/>
        <w:jc w:val="both"/>
        <w:rPr>
          <w:rFonts w:asciiTheme="majorHAnsi" w:hAnsiTheme="majorHAnsi" w:cstheme="majorHAnsi"/>
          <w:iCs/>
          <w:sz w:val="22"/>
          <w:szCs w:val="22"/>
        </w:rPr>
      </w:pPr>
      <w:bookmarkStart w:id="308" w:name="art300§3"/>
      <w:bookmarkEnd w:id="308"/>
      <w:r w:rsidRPr="00DB1E61">
        <w:rPr>
          <w:rFonts w:asciiTheme="majorHAnsi" w:hAnsiTheme="majorHAnsi" w:cstheme="majorHAnsi"/>
          <w:bCs/>
          <w:iCs/>
          <w:sz w:val="22"/>
          <w:szCs w:val="22"/>
        </w:rPr>
        <w:t>§ 3</w:t>
      </w:r>
      <w:r w:rsidRPr="00DB1E61">
        <w:rPr>
          <w:rFonts w:asciiTheme="majorHAnsi" w:hAnsiTheme="majorHAnsi" w:cstheme="majorHAnsi"/>
          <w:bCs/>
          <w:iCs/>
          <w:sz w:val="22"/>
          <w:szCs w:val="22"/>
          <w:u w:val="single"/>
          <w:vertAlign w:val="superscript"/>
        </w:rPr>
        <w:t>o</w:t>
      </w:r>
      <w:r w:rsidRPr="00DB1E61">
        <w:rPr>
          <w:rFonts w:asciiTheme="majorHAnsi" w:hAnsiTheme="majorHAnsi" w:cstheme="majorHAnsi"/>
          <w:bCs/>
          <w:iCs/>
          <w:sz w:val="22"/>
          <w:szCs w:val="22"/>
        </w:rPr>
        <w:t xml:space="preserve"> A tutela de urgência de natureza antecipada não será concedida quando houver perigo de irreversibilidade dos efeitos da decisão. </w:t>
      </w:r>
      <w:r w:rsidRPr="00DB1E61">
        <w:rPr>
          <w:rFonts w:asciiTheme="majorHAnsi" w:hAnsiTheme="majorHAnsi" w:cstheme="majorHAnsi"/>
          <w:iCs/>
          <w:sz w:val="22"/>
          <w:szCs w:val="22"/>
        </w:rPr>
        <w:t>(Grifos Nossos)</w:t>
      </w:r>
    </w:p>
    <w:p w14:paraId="59484435" w14:textId="77777777" w:rsidR="00665139" w:rsidRPr="00DB1E61" w:rsidRDefault="00665139" w:rsidP="00DB1E61">
      <w:pPr>
        <w:spacing w:after="0" w:line="276" w:lineRule="auto"/>
        <w:ind w:left="2268" w:right="-1"/>
        <w:jc w:val="both"/>
        <w:rPr>
          <w:rFonts w:asciiTheme="majorHAnsi" w:hAnsiTheme="majorHAnsi" w:cstheme="majorHAnsi"/>
          <w:i/>
          <w:sz w:val="24"/>
          <w:szCs w:val="24"/>
        </w:rPr>
      </w:pPr>
    </w:p>
    <w:p w14:paraId="42301DBB" w14:textId="472095A7" w:rsidR="00191C19" w:rsidRPr="00DB1E61" w:rsidRDefault="00191C19" w:rsidP="009E3795">
      <w:pPr>
        <w:pStyle w:val="NormalWeb"/>
        <w:numPr>
          <w:ilvl w:val="0"/>
          <w:numId w:val="13"/>
        </w:numPr>
        <w:spacing w:before="0" w:beforeAutospacing="0" w:after="0" w:afterAutospacing="0" w:line="276" w:lineRule="auto"/>
        <w:ind w:left="0" w:right="-1" w:firstLine="0"/>
        <w:jc w:val="both"/>
        <w:rPr>
          <w:rFonts w:asciiTheme="majorHAnsi" w:hAnsiTheme="majorHAnsi" w:cstheme="majorHAnsi"/>
          <w:iCs/>
        </w:rPr>
      </w:pPr>
      <w:r w:rsidRPr="00DB1E61">
        <w:rPr>
          <w:rFonts w:asciiTheme="majorHAnsi" w:hAnsiTheme="majorHAnsi" w:cstheme="majorHAnsi"/>
        </w:rPr>
        <w:t>Ademais, sobre o cabimento do presente pedido, o § 1º do artigo 209 da LPI</w:t>
      </w:r>
      <w:r w:rsidR="001D18B2" w:rsidRPr="00DB1E61">
        <w:rPr>
          <w:rFonts w:asciiTheme="majorHAnsi" w:hAnsiTheme="majorHAnsi" w:cstheme="majorHAnsi"/>
        </w:rPr>
        <w:t xml:space="preserve"> (Lei nº 9.279/96)</w:t>
      </w:r>
      <w:r w:rsidRPr="00DB1E61">
        <w:rPr>
          <w:rFonts w:asciiTheme="majorHAnsi" w:hAnsiTheme="majorHAnsi" w:cstheme="majorHAnsi"/>
        </w:rPr>
        <w:t xml:space="preserve"> disciplina que, “</w:t>
      </w:r>
      <w:r w:rsidRPr="00DB1E61">
        <w:rPr>
          <w:rFonts w:asciiTheme="majorHAnsi" w:hAnsiTheme="majorHAnsi" w:cstheme="majorHAnsi"/>
          <w:i/>
        </w:rPr>
        <w:t xml:space="preserve">poderá o juiz, nos autos da própria ação, para evitar dano irreparável ou de difícil reparação, determinar liminarmente a sustação da violação ou de ato que a enseje, antes da citação do réu, mediante, caso julgue necessário, caução em dinheiro ou garantia fidejussória”. </w:t>
      </w:r>
      <w:r w:rsidRPr="00DB1E61">
        <w:rPr>
          <w:rFonts w:asciiTheme="majorHAnsi" w:hAnsiTheme="majorHAnsi" w:cstheme="majorHAnsi"/>
          <w:iCs/>
        </w:rPr>
        <w:t>Veja-se a redação do citado dispositivo legal:</w:t>
      </w:r>
    </w:p>
    <w:p w14:paraId="4AF171FD" w14:textId="77777777" w:rsidR="00191C19" w:rsidRPr="00DB1E61" w:rsidRDefault="00191C19" w:rsidP="00DB1E61">
      <w:pPr>
        <w:pStyle w:val="NormalWeb"/>
        <w:spacing w:before="0" w:beforeAutospacing="0" w:after="0" w:afterAutospacing="0" w:line="276" w:lineRule="auto"/>
        <w:ind w:left="2268" w:right="-1"/>
        <w:jc w:val="both"/>
        <w:rPr>
          <w:rFonts w:asciiTheme="majorHAnsi" w:hAnsiTheme="majorHAnsi" w:cstheme="majorHAnsi"/>
          <w:b/>
          <w:iCs/>
        </w:rPr>
      </w:pPr>
      <w:bookmarkStart w:id="309" w:name="art209"/>
      <w:bookmarkEnd w:id="309"/>
    </w:p>
    <w:p w14:paraId="2BAED5B2" w14:textId="77777777" w:rsidR="00191C19" w:rsidRPr="00DB1E61" w:rsidRDefault="00191C19" w:rsidP="00DB1E61">
      <w:pPr>
        <w:pStyle w:val="NormalWeb"/>
        <w:spacing w:before="0" w:beforeAutospacing="0" w:after="0" w:afterAutospacing="0" w:line="276" w:lineRule="auto"/>
        <w:ind w:left="2268" w:right="-1"/>
        <w:jc w:val="both"/>
        <w:rPr>
          <w:rFonts w:asciiTheme="majorHAnsi" w:hAnsiTheme="majorHAnsi" w:cstheme="majorHAnsi"/>
          <w:bCs/>
          <w:iCs/>
          <w:sz w:val="22"/>
          <w:szCs w:val="22"/>
        </w:rPr>
      </w:pPr>
      <w:r w:rsidRPr="00DB1E61">
        <w:rPr>
          <w:rFonts w:asciiTheme="majorHAnsi" w:hAnsiTheme="majorHAnsi" w:cstheme="majorHAnsi"/>
          <w:bCs/>
          <w:iCs/>
          <w:sz w:val="22"/>
          <w:szCs w:val="22"/>
        </w:rPr>
        <w:t xml:space="preserve">Art. 209. Fica ressalvado ao prejudicado o direito de haver perdas e danos em ressarcimento de prejuízos causados por atos de violação de direitos de propriedade industrial e atos de concorrência desleal não previstos nesta Lei, tendentes a prejudicar a reputação ou os negócios </w:t>
      </w:r>
      <w:r w:rsidRPr="00DB1E61">
        <w:rPr>
          <w:rFonts w:asciiTheme="majorHAnsi" w:hAnsiTheme="majorHAnsi" w:cstheme="majorHAnsi"/>
          <w:bCs/>
          <w:iCs/>
          <w:sz w:val="22"/>
          <w:szCs w:val="22"/>
        </w:rPr>
        <w:lastRenderedPageBreak/>
        <w:t>alheios, a criar confusão entre estabelecimentos comerciais, industriais ou prestadores de serviço, ou entre os produtos e serviços postos no comércio.</w:t>
      </w:r>
      <w:bookmarkStart w:id="310" w:name="art209§1"/>
      <w:bookmarkEnd w:id="310"/>
    </w:p>
    <w:p w14:paraId="6D48DEE2" w14:textId="77777777" w:rsidR="00191C19" w:rsidRPr="00DB1E61" w:rsidRDefault="00191C19" w:rsidP="00DB1E61">
      <w:pPr>
        <w:pStyle w:val="NormalWeb"/>
        <w:spacing w:before="0" w:beforeAutospacing="0" w:after="0" w:afterAutospacing="0" w:line="276" w:lineRule="auto"/>
        <w:ind w:left="2268" w:right="-1"/>
        <w:jc w:val="both"/>
        <w:rPr>
          <w:rFonts w:asciiTheme="majorHAnsi" w:hAnsiTheme="majorHAnsi" w:cstheme="majorHAnsi"/>
          <w:bCs/>
          <w:iCs/>
          <w:sz w:val="22"/>
          <w:szCs w:val="22"/>
        </w:rPr>
      </w:pPr>
      <w:r w:rsidRPr="00DB1E61">
        <w:rPr>
          <w:rFonts w:asciiTheme="majorHAnsi" w:hAnsiTheme="majorHAnsi" w:cstheme="majorHAnsi"/>
          <w:bCs/>
          <w:iCs/>
          <w:sz w:val="22"/>
          <w:szCs w:val="22"/>
        </w:rPr>
        <w:t xml:space="preserve">§ 1º </w:t>
      </w:r>
      <w:r w:rsidRPr="00DB1E61">
        <w:rPr>
          <w:rFonts w:asciiTheme="majorHAnsi" w:hAnsiTheme="majorHAnsi" w:cstheme="majorHAnsi"/>
          <w:bCs/>
          <w:iCs/>
          <w:sz w:val="22"/>
          <w:szCs w:val="22"/>
          <w:u w:val="single"/>
        </w:rPr>
        <w:t>Poderá o juiz, nos autos da própria ação, para evitar dano irreparável ou de difícil reparação, determinar liminarmente a sustação da violação ou de ato que a enseje, antes da citação do réu, mediante, caso julgue necessário, caução em dinheiro ou garantia fidejussória</w:t>
      </w:r>
      <w:r w:rsidRPr="00DB1E61">
        <w:rPr>
          <w:rFonts w:asciiTheme="majorHAnsi" w:hAnsiTheme="majorHAnsi" w:cstheme="majorHAnsi"/>
          <w:bCs/>
          <w:iCs/>
          <w:sz w:val="22"/>
          <w:szCs w:val="22"/>
        </w:rPr>
        <w:t>.</w:t>
      </w:r>
    </w:p>
    <w:p w14:paraId="1F9B8069" w14:textId="446D78E0" w:rsidR="00191C19" w:rsidRPr="00DB1E61" w:rsidRDefault="00191C19" w:rsidP="00DB1E61">
      <w:pPr>
        <w:pStyle w:val="NormalWeb"/>
        <w:spacing w:before="0" w:beforeAutospacing="0" w:after="0" w:afterAutospacing="0" w:line="276" w:lineRule="auto"/>
        <w:ind w:left="2268" w:right="-1"/>
        <w:jc w:val="both"/>
        <w:rPr>
          <w:rFonts w:asciiTheme="majorHAnsi" w:eastAsiaTheme="minorHAnsi" w:hAnsiTheme="majorHAnsi" w:cstheme="majorHAnsi"/>
          <w:iCs/>
          <w:sz w:val="22"/>
          <w:szCs w:val="22"/>
          <w:lang w:eastAsia="en-US"/>
        </w:rPr>
      </w:pPr>
      <w:bookmarkStart w:id="311" w:name="art209§2"/>
      <w:bookmarkEnd w:id="311"/>
      <w:r w:rsidRPr="00DB1E61">
        <w:rPr>
          <w:rFonts w:asciiTheme="majorHAnsi" w:hAnsiTheme="majorHAnsi" w:cstheme="majorHAnsi"/>
          <w:bCs/>
          <w:iCs/>
          <w:sz w:val="22"/>
          <w:szCs w:val="22"/>
        </w:rPr>
        <w:t xml:space="preserve">§ 2º Nos casos de reprodução ou de imitação flagrante de marca registrada, o juiz poderá determinar a apreensão de todas as mercadorias, produtos, objetos, embalagens, etiquetas e outros que </w:t>
      </w:r>
      <w:r w:rsidRPr="00DB1E61">
        <w:rPr>
          <w:rFonts w:asciiTheme="majorHAnsi" w:hAnsiTheme="majorHAnsi" w:cstheme="majorHAnsi"/>
          <w:iCs/>
          <w:sz w:val="22"/>
          <w:szCs w:val="22"/>
        </w:rPr>
        <w:t>contenham a marca falsificada ou imitada.</w:t>
      </w:r>
      <w:r w:rsidRPr="00DB1E61">
        <w:rPr>
          <w:rFonts w:asciiTheme="majorHAnsi" w:eastAsiaTheme="minorHAnsi" w:hAnsiTheme="majorHAnsi" w:cstheme="majorHAnsi"/>
          <w:iCs/>
          <w:sz w:val="22"/>
          <w:szCs w:val="22"/>
          <w:lang w:eastAsia="en-US"/>
        </w:rPr>
        <w:t xml:space="preserve"> (Grifos Nossos)</w:t>
      </w:r>
    </w:p>
    <w:p w14:paraId="36C2F820" w14:textId="3C24AFDA" w:rsidR="00665139" w:rsidRPr="00DB1E61" w:rsidRDefault="00665139" w:rsidP="00DB1E61">
      <w:pPr>
        <w:pStyle w:val="NormalWeb"/>
        <w:spacing w:before="0" w:beforeAutospacing="0" w:after="0" w:afterAutospacing="0" w:line="276" w:lineRule="auto"/>
        <w:ind w:left="2268" w:right="-1"/>
        <w:jc w:val="both"/>
        <w:rPr>
          <w:rFonts w:asciiTheme="majorHAnsi" w:hAnsiTheme="majorHAnsi" w:cstheme="majorHAnsi"/>
          <w:i/>
        </w:rPr>
      </w:pPr>
    </w:p>
    <w:p w14:paraId="2B99FCCF" w14:textId="77777777" w:rsidR="00191C19" w:rsidRPr="00DB1E61" w:rsidRDefault="00191C19" w:rsidP="009E3795">
      <w:pPr>
        <w:pStyle w:val="PargrafodaLista"/>
        <w:numPr>
          <w:ilvl w:val="0"/>
          <w:numId w:val="13"/>
        </w:numPr>
        <w:autoSpaceDE w:val="0"/>
        <w:autoSpaceDN w:val="0"/>
        <w:adjustRightInd w:val="0"/>
        <w:spacing w:after="0" w:line="276" w:lineRule="auto"/>
        <w:ind w:left="0" w:right="-1" w:firstLine="0"/>
        <w:contextualSpacing w:val="0"/>
        <w:jc w:val="both"/>
        <w:rPr>
          <w:rFonts w:asciiTheme="majorHAnsi" w:hAnsiTheme="majorHAnsi" w:cstheme="majorHAnsi"/>
          <w:color w:val="000000"/>
          <w:sz w:val="24"/>
          <w:szCs w:val="24"/>
        </w:rPr>
      </w:pPr>
      <w:r w:rsidRPr="00DB1E61">
        <w:rPr>
          <w:rFonts w:asciiTheme="majorHAnsi" w:hAnsiTheme="majorHAnsi" w:cstheme="majorHAnsi"/>
          <w:color w:val="000000"/>
          <w:sz w:val="24"/>
          <w:szCs w:val="24"/>
        </w:rPr>
        <w:t>Nesse sentido ainda, segue o entendimento jurisprudencial:</w:t>
      </w:r>
    </w:p>
    <w:p w14:paraId="06A5763E" w14:textId="77777777" w:rsidR="00665139" w:rsidRPr="00DB1E61" w:rsidRDefault="00665139" w:rsidP="00DB1E61">
      <w:pPr>
        <w:autoSpaceDE w:val="0"/>
        <w:autoSpaceDN w:val="0"/>
        <w:adjustRightInd w:val="0"/>
        <w:spacing w:after="0" w:line="276" w:lineRule="auto"/>
        <w:ind w:left="2268" w:right="-1"/>
        <w:jc w:val="both"/>
        <w:rPr>
          <w:rFonts w:asciiTheme="majorHAnsi" w:hAnsiTheme="majorHAnsi" w:cstheme="majorHAnsi"/>
          <w:i/>
          <w:sz w:val="24"/>
          <w:szCs w:val="24"/>
        </w:rPr>
      </w:pPr>
    </w:p>
    <w:p w14:paraId="33339764" w14:textId="2C367CEE" w:rsidR="001528D7" w:rsidRDefault="001528D7" w:rsidP="001528D7">
      <w:pPr>
        <w:autoSpaceDE w:val="0"/>
        <w:autoSpaceDN w:val="0"/>
        <w:adjustRightInd w:val="0"/>
        <w:spacing w:after="0" w:line="276" w:lineRule="auto"/>
        <w:ind w:left="2268" w:right="-1"/>
        <w:jc w:val="both"/>
        <w:rPr>
          <w:rFonts w:asciiTheme="majorHAnsi" w:hAnsiTheme="majorHAnsi" w:cstheme="majorHAnsi"/>
          <w:iCs/>
          <w:sz w:val="22"/>
          <w:szCs w:val="22"/>
        </w:rPr>
      </w:pPr>
      <w:r w:rsidRPr="00214F86">
        <w:rPr>
          <w:rFonts w:asciiTheme="majorHAnsi" w:hAnsiTheme="majorHAnsi" w:cstheme="majorHAnsi"/>
          <w:iCs/>
          <w:sz w:val="22"/>
          <w:szCs w:val="22"/>
        </w:rPr>
        <w:t xml:space="preserve">AGRAVO DE INSTRUMENTO. OBRIGAÇÃO DE NÃO FAZER. </w:t>
      </w:r>
      <w:r w:rsidRPr="00214F86">
        <w:rPr>
          <w:rFonts w:asciiTheme="majorHAnsi" w:hAnsiTheme="majorHAnsi" w:cstheme="majorHAnsi"/>
          <w:b/>
          <w:bCs/>
          <w:iCs/>
          <w:sz w:val="22"/>
          <w:szCs w:val="22"/>
          <w:u w:val="single"/>
        </w:rPr>
        <w:t>TUTELA ANTECIPADA. PROVA DOCUMENTAL COMPROBATÓRIA DO REGISTRO ANTERIOR AO DO CONCORRENTE, QUE SE UTILIZA DE NOME IDÊNTICO PARA PROPAGAR SEUS NEGÓCIOS. PROTEÇÃO DA MARCA CONFERIDA PELA LEI DE PROPRIEDADE INDUSTRIAL. SIMILITUDE GRÁFICA E FONÉTICA DE NOMES. CARACTERÍSTICAS QUE PODEM CONFUNDIR O CONSUMIDOR E, EM TESE, GERAR CONCORRÊNCIA DESLEAL. PRESENÇA DOS REQUISITOS DO ART. 300 DO CÓDIGO DE PROCESSO CIVIL. RECURSO CONHECIDO E PROVIDO</w:t>
      </w:r>
      <w:r w:rsidRPr="00214F86">
        <w:rPr>
          <w:rFonts w:asciiTheme="majorHAnsi" w:hAnsiTheme="majorHAnsi" w:cstheme="majorHAnsi"/>
          <w:iCs/>
          <w:sz w:val="22"/>
          <w:szCs w:val="22"/>
        </w:rPr>
        <w:t xml:space="preserve">. (TJPR - 1ª </w:t>
      </w:r>
      <w:proofErr w:type="spellStart"/>
      <w:r w:rsidRPr="00214F86">
        <w:rPr>
          <w:rFonts w:asciiTheme="majorHAnsi" w:hAnsiTheme="majorHAnsi" w:cstheme="majorHAnsi"/>
          <w:iCs/>
          <w:sz w:val="22"/>
          <w:szCs w:val="22"/>
        </w:rPr>
        <w:t>C.Cível</w:t>
      </w:r>
      <w:proofErr w:type="spellEnd"/>
      <w:r w:rsidRPr="00214F86">
        <w:rPr>
          <w:rFonts w:asciiTheme="majorHAnsi" w:hAnsiTheme="majorHAnsi" w:cstheme="majorHAnsi"/>
          <w:iCs/>
          <w:sz w:val="22"/>
          <w:szCs w:val="22"/>
        </w:rPr>
        <w:t xml:space="preserve"> - 0006216-87.2022.8.16.0000 - Curitiba -  Rel.: JUIZ DE DIREITO SUBSTITUTO EM SEGUNDO GRAU FERNANDO CESAR ZENI -  J. 16.05.2022). (Grifos Nossos)</w:t>
      </w:r>
    </w:p>
    <w:p w14:paraId="41638ECD" w14:textId="236A2E3C" w:rsidR="0082646E" w:rsidRDefault="0082646E" w:rsidP="001528D7">
      <w:pPr>
        <w:autoSpaceDE w:val="0"/>
        <w:autoSpaceDN w:val="0"/>
        <w:adjustRightInd w:val="0"/>
        <w:spacing w:after="0" w:line="276" w:lineRule="auto"/>
        <w:ind w:left="2268" w:right="-1"/>
        <w:jc w:val="both"/>
        <w:rPr>
          <w:rFonts w:asciiTheme="majorHAnsi" w:hAnsiTheme="majorHAnsi" w:cstheme="majorHAnsi"/>
          <w:iCs/>
          <w:sz w:val="22"/>
          <w:szCs w:val="22"/>
        </w:rPr>
      </w:pPr>
    </w:p>
    <w:p w14:paraId="3B7C6C85" w14:textId="0C17C8AD" w:rsidR="0082646E" w:rsidRDefault="0082646E" w:rsidP="0082646E">
      <w:pPr>
        <w:autoSpaceDE w:val="0"/>
        <w:autoSpaceDN w:val="0"/>
        <w:adjustRightInd w:val="0"/>
        <w:spacing w:after="0" w:line="276" w:lineRule="auto"/>
        <w:ind w:left="2268" w:right="-1"/>
        <w:jc w:val="both"/>
        <w:rPr>
          <w:rFonts w:asciiTheme="majorHAnsi" w:hAnsiTheme="majorHAnsi" w:cstheme="majorHAnsi"/>
          <w:iCs/>
          <w:sz w:val="22"/>
          <w:szCs w:val="22"/>
        </w:rPr>
      </w:pPr>
      <w:r w:rsidRPr="0082646E">
        <w:rPr>
          <w:rFonts w:asciiTheme="majorHAnsi" w:hAnsiTheme="majorHAnsi" w:cstheme="majorHAnsi"/>
          <w:iCs/>
          <w:sz w:val="22"/>
          <w:szCs w:val="22"/>
        </w:rPr>
        <w:t xml:space="preserve">AGRAVO DE INSTRUMENTO. </w:t>
      </w:r>
      <w:r w:rsidRPr="00214F86">
        <w:rPr>
          <w:rFonts w:asciiTheme="majorHAnsi" w:hAnsiTheme="majorHAnsi" w:cstheme="majorHAnsi"/>
          <w:b/>
          <w:bCs/>
          <w:iCs/>
          <w:sz w:val="22"/>
          <w:szCs w:val="22"/>
          <w:u w:val="single"/>
        </w:rPr>
        <w:t>AÇÃO DE OBRIGAÇÃO DE NÃO FAZER, CUMULADA COM PERDAS E DANOS. CONCESSÃO DE ANTECIPAÇÃO DOS EFEITOS DA TUTELA, PARA PROTEÇÃO DE DIREITO RELATIVO À PROPRIEDADE INDUSTRIAL. POSSIBILIDADE. REQUISITOS PREVISTOS NO ARTIGO 300 DO CÓDIGO DE PROCESSO CIVIL/15 CONFIGURADOS</w:t>
      </w:r>
      <w:r w:rsidRPr="0082646E">
        <w:rPr>
          <w:rFonts w:asciiTheme="majorHAnsi" w:hAnsiTheme="majorHAnsi" w:cstheme="majorHAnsi"/>
          <w:iCs/>
          <w:sz w:val="22"/>
          <w:szCs w:val="22"/>
        </w:rPr>
        <w:t>. DOCUMENTOS COLACIONADOS AOS AUTOS QUE REVELAM, EM COGNIÇÃO SUMÁRIA, QUE A RÉ COMERCIALIZA PRODUTOS QUE CONTEMPLAM, ILEGALMENTE, ELEMENTOS RELACIONADOS À MARCA DE TITULARIDADE DA AGRAVANTE. CONDUTA DA RECORRIDA QUE, EM TESE, ENCONTRA ÓBICE NO ARTIGO 5º., INCISO XXIX DA CONSTITUIÇÃO FEDERAL E NOS ARTIGOS 122, 123, INCISO I, 129 E 130 DA LEI N.º 9.279/96. PERICULUM IN MORA EVIDENCIADO, DIANTE DA POSSÍVEL OFENSA À IMAGEM DA AGRAVANTE PERANTE OS CONSUMIDORES. FIXAÇÃO DE MULTA COMINATÓRIA. RECURSO PROVIDO.</w:t>
      </w:r>
      <w:r>
        <w:rPr>
          <w:rFonts w:asciiTheme="majorHAnsi" w:hAnsiTheme="majorHAnsi" w:cstheme="majorHAnsi"/>
          <w:iCs/>
          <w:sz w:val="22"/>
          <w:szCs w:val="22"/>
        </w:rPr>
        <w:t xml:space="preserve"> </w:t>
      </w:r>
      <w:r w:rsidRPr="0082646E">
        <w:rPr>
          <w:rFonts w:asciiTheme="majorHAnsi" w:hAnsiTheme="majorHAnsi" w:cstheme="majorHAnsi"/>
          <w:iCs/>
          <w:sz w:val="22"/>
          <w:szCs w:val="22"/>
        </w:rPr>
        <w:t xml:space="preserve">(TJPR - 4ª </w:t>
      </w:r>
      <w:proofErr w:type="spellStart"/>
      <w:r w:rsidRPr="0082646E">
        <w:rPr>
          <w:rFonts w:asciiTheme="majorHAnsi" w:hAnsiTheme="majorHAnsi" w:cstheme="majorHAnsi"/>
          <w:iCs/>
          <w:sz w:val="22"/>
          <w:szCs w:val="22"/>
        </w:rPr>
        <w:lastRenderedPageBreak/>
        <w:t>C.Cível</w:t>
      </w:r>
      <w:proofErr w:type="spellEnd"/>
      <w:r w:rsidRPr="0082646E">
        <w:rPr>
          <w:rFonts w:asciiTheme="majorHAnsi" w:hAnsiTheme="majorHAnsi" w:cstheme="majorHAnsi"/>
          <w:iCs/>
          <w:sz w:val="22"/>
          <w:szCs w:val="22"/>
        </w:rPr>
        <w:t xml:space="preserve"> - 0027231</w:t>
      </w:r>
      <w:r w:rsidRPr="00214F86">
        <w:rPr>
          <w:rFonts w:asciiTheme="majorHAnsi" w:hAnsiTheme="majorHAnsi" w:cstheme="majorHAnsi"/>
          <w:iCs/>
          <w:sz w:val="22"/>
          <w:szCs w:val="22"/>
        </w:rPr>
        <w:t>-49.2021.8.16.0000 - Curitiba -  Rel.: DESEMBARGADOR ABRAHAM LINCOLN MERHEB CALIXTO -  J. 04.09.2021). (Grifos Nossos)</w:t>
      </w:r>
    </w:p>
    <w:p w14:paraId="05027D90" w14:textId="77777777" w:rsidR="001528D7" w:rsidRDefault="001528D7" w:rsidP="00DB1E61">
      <w:pPr>
        <w:autoSpaceDE w:val="0"/>
        <w:autoSpaceDN w:val="0"/>
        <w:adjustRightInd w:val="0"/>
        <w:spacing w:after="0" w:line="276" w:lineRule="auto"/>
        <w:ind w:left="2268" w:right="-1"/>
        <w:jc w:val="both"/>
        <w:rPr>
          <w:rFonts w:asciiTheme="majorHAnsi" w:hAnsiTheme="majorHAnsi" w:cstheme="majorHAnsi"/>
          <w:iCs/>
          <w:sz w:val="22"/>
          <w:szCs w:val="22"/>
        </w:rPr>
      </w:pPr>
    </w:p>
    <w:p w14:paraId="4D8461AC" w14:textId="3F6872B9" w:rsidR="00191C19" w:rsidRPr="00DB1E61" w:rsidRDefault="00191C19" w:rsidP="00DB1E61">
      <w:pPr>
        <w:autoSpaceDE w:val="0"/>
        <w:autoSpaceDN w:val="0"/>
        <w:adjustRightInd w:val="0"/>
        <w:spacing w:after="0" w:line="276" w:lineRule="auto"/>
        <w:ind w:left="2268" w:right="-1"/>
        <w:jc w:val="both"/>
        <w:rPr>
          <w:rFonts w:asciiTheme="majorHAnsi" w:hAnsiTheme="majorHAnsi" w:cstheme="majorHAnsi"/>
          <w:iCs/>
          <w:sz w:val="22"/>
          <w:szCs w:val="22"/>
        </w:rPr>
      </w:pPr>
      <w:r w:rsidRPr="00DB1E61">
        <w:rPr>
          <w:rFonts w:asciiTheme="majorHAnsi" w:hAnsiTheme="majorHAnsi" w:cstheme="majorHAnsi"/>
          <w:iCs/>
          <w:sz w:val="22"/>
          <w:szCs w:val="22"/>
        </w:rPr>
        <w:t xml:space="preserve">AGRAVO DE INSTRUMENTO - AÇÃO ORDINÁRIA CUMULADA COM PERDAS E DANOS - ANTECIPAÇÃO DE TUTELA - REQUISITOS DO ART.273 DO CÓDIGO DE PROCESSO CIVIL PREENCHIDOS - </w:t>
      </w:r>
      <w:r w:rsidRPr="00C26BB0">
        <w:rPr>
          <w:rFonts w:asciiTheme="majorHAnsi" w:hAnsiTheme="majorHAnsi" w:cstheme="majorHAnsi"/>
          <w:b/>
          <w:bCs/>
          <w:iCs/>
          <w:sz w:val="22"/>
          <w:szCs w:val="22"/>
          <w:u w:val="single"/>
        </w:rPr>
        <w:t>MARCAS IDÊNTICAS PARA PRODUTOS SIMILARES</w:t>
      </w:r>
      <w:r w:rsidRPr="00DB1E61">
        <w:rPr>
          <w:rFonts w:asciiTheme="majorHAnsi" w:hAnsiTheme="majorHAnsi" w:cstheme="majorHAnsi"/>
          <w:iCs/>
          <w:sz w:val="22"/>
          <w:szCs w:val="22"/>
        </w:rPr>
        <w:t xml:space="preserve"> - EMPRESAS COM SEDE NA MESMA CIDADE E BAIRRO - </w:t>
      </w:r>
      <w:r w:rsidRPr="00C26BB0">
        <w:rPr>
          <w:rFonts w:asciiTheme="majorHAnsi" w:hAnsiTheme="majorHAnsi" w:cstheme="majorHAnsi"/>
          <w:b/>
          <w:bCs/>
          <w:iCs/>
          <w:sz w:val="22"/>
          <w:szCs w:val="22"/>
          <w:u w:val="single"/>
        </w:rPr>
        <w:t>EVIDENTE POSSIBILIDADE DE GERAR DÚVIDA NO CONSUMIDOR E INDUZÍ-LO EM ERRO NO MOMENTO DA COMPRA</w:t>
      </w:r>
      <w:r w:rsidRPr="00C26BB0">
        <w:rPr>
          <w:rFonts w:asciiTheme="majorHAnsi" w:hAnsiTheme="majorHAnsi" w:cstheme="majorHAnsi"/>
          <w:b/>
          <w:bCs/>
          <w:iCs/>
          <w:sz w:val="22"/>
          <w:szCs w:val="22"/>
        </w:rPr>
        <w:t xml:space="preserve"> </w:t>
      </w:r>
      <w:r w:rsidRPr="00DB1E61">
        <w:rPr>
          <w:rFonts w:asciiTheme="majorHAnsi" w:hAnsiTheme="majorHAnsi" w:cstheme="majorHAnsi"/>
          <w:iCs/>
          <w:sz w:val="22"/>
          <w:szCs w:val="22"/>
        </w:rPr>
        <w:t>- DECISÃO REFORMADA - RECURSO PROVIDO. "</w:t>
      </w:r>
      <w:r w:rsidRPr="00C26BB0">
        <w:rPr>
          <w:rFonts w:asciiTheme="majorHAnsi" w:hAnsiTheme="majorHAnsi" w:cstheme="majorHAnsi"/>
          <w:b/>
          <w:bCs/>
          <w:iCs/>
          <w:sz w:val="22"/>
          <w:szCs w:val="22"/>
          <w:u w:val="single"/>
        </w:rPr>
        <w:t>A providência liminar, ademais, em caráter provisório, não tutela a marca, mas sim faz cessar a possível concorrência desleal</w:t>
      </w:r>
      <w:r w:rsidRPr="00C26BB0">
        <w:rPr>
          <w:rFonts w:asciiTheme="majorHAnsi" w:hAnsiTheme="majorHAnsi" w:cstheme="majorHAnsi"/>
          <w:iCs/>
          <w:sz w:val="22"/>
          <w:szCs w:val="22"/>
        </w:rPr>
        <w:t>, evitando eventual utilização indevida de elementos que têm função ‘para-</w:t>
      </w:r>
      <w:proofErr w:type="spellStart"/>
      <w:r w:rsidRPr="00C26BB0">
        <w:rPr>
          <w:rFonts w:asciiTheme="majorHAnsi" w:hAnsiTheme="majorHAnsi" w:cstheme="majorHAnsi"/>
          <w:iCs/>
          <w:sz w:val="22"/>
          <w:szCs w:val="22"/>
        </w:rPr>
        <w:t>marcárias</w:t>
      </w:r>
      <w:proofErr w:type="spellEnd"/>
      <w:r w:rsidRPr="00C26BB0">
        <w:rPr>
          <w:rFonts w:asciiTheme="majorHAnsi" w:hAnsiTheme="majorHAnsi" w:cstheme="majorHAnsi"/>
          <w:iCs/>
          <w:sz w:val="22"/>
          <w:szCs w:val="22"/>
        </w:rPr>
        <w:t>’, que a doutrina denomina ‘Trade Dress’.3. Des</w:t>
      </w:r>
      <w:r w:rsidRPr="00DB1E61">
        <w:rPr>
          <w:rFonts w:asciiTheme="majorHAnsi" w:hAnsiTheme="majorHAnsi" w:cstheme="majorHAnsi"/>
          <w:iCs/>
          <w:sz w:val="22"/>
          <w:szCs w:val="22"/>
        </w:rPr>
        <w:t xml:space="preserve">tarte, como o artigo 209, § 1º, da Lei 9.279/96 expressamente prevê a possibilidade de o juiz, em casos de violação de direitos de propriedade industrial ou prática de atos de concorrência desleal, "nos autos da própria ação, para evitar dano irreparável ou de difícil reparação, determinar liminarmente a sustação da violação ou de ato que a enseje", a revisão da decisão recorrida encontra óbice intransponível na Súmula 7/STJ. (...)" (STJ, </w:t>
      </w:r>
      <w:proofErr w:type="spellStart"/>
      <w:r w:rsidRPr="00DB1E61">
        <w:rPr>
          <w:rFonts w:asciiTheme="majorHAnsi" w:hAnsiTheme="majorHAnsi" w:cstheme="majorHAnsi"/>
          <w:iCs/>
          <w:sz w:val="22"/>
          <w:szCs w:val="22"/>
        </w:rPr>
        <w:t>REsp</w:t>
      </w:r>
      <w:proofErr w:type="spellEnd"/>
      <w:r w:rsidRPr="00DB1E61">
        <w:rPr>
          <w:rFonts w:asciiTheme="majorHAnsi" w:hAnsiTheme="majorHAnsi" w:cstheme="majorHAnsi"/>
          <w:iCs/>
          <w:sz w:val="22"/>
          <w:szCs w:val="22"/>
        </w:rPr>
        <w:t xml:space="preserve"> 1306690/SP, Rel. Min. Luis Felipe Salomão, 4ª Turma, j.10/04/2012, </w:t>
      </w:r>
      <w:proofErr w:type="spellStart"/>
      <w:r w:rsidRPr="00DB1E61">
        <w:rPr>
          <w:rFonts w:asciiTheme="majorHAnsi" w:hAnsiTheme="majorHAnsi" w:cstheme="majorHAnsi"/>
          <w:iCs/>
          <w:sz w:val="22"/>
          <w:szCs w:val="22"/>
        </w:rPr>
        <w:t>DJe</w:t>
      </w:r>
      <w:proofErr w:type="spellEnd"/>
      <w:r w:rsidRPr="00DB1E61">
        <w:rPr>
          <w:rFonts w:asciiTheme="majorHAnsi" w:hAnsiTheme="majorHAnsi" w:cstheme="majorHAnsi"/>
          <w:iCs/>
          <w:sz w:val="22"/>
          <w:szCs w:val="22"/>
        </w:rPr>
        <w:t xml:space="preserve"> 23/04/2012). (TJPR - 6ª C.C</w:t>
      </w:r>
      <w:r w:rsidR="00C26BB0">
        <w:rPr>
          <w:rFonts w:asciiTheme="majorHAnsi" w:hAnsiTheme="majorHAnsi" w:cstheme="majorHAnsi"/>
          <w:iCs/>
          <w:sz w:val="22"/>
          <w:szCs w:val="22"/>
        </w:rPr>
        <w:t xml:space="preserve"> </w:t>
      </w:r>
      <w:proofErr w:type="spellStart"/>
      <w:r w:rsidRPr="00DB1E61">
        <w:rPr>
          <w:rFonts w:asciiTheme="majorHAnsi" w:hAnsiTheme="majorHAnsi" w:cstheme="majorHAnsi"/>
          <w:iCs/>
          <w:sz w:val="22"/>
          <w:szCs w:val="22"/>
        </w:rPr>
        <w:t>ível</w:t>
      </w:r>
      <w:proofErr w:type="spellEnd"/>
      <w:r w:rsidRPr="00DB1E61">
        <w:rPr>
          <w:rFonts w:asciiTheme="majorHAnsi" w:hAnsiTheme="majorHAnsi" w:cstheme="majorHAnsi"/>
          <w:iCs/>
          <w:sz w:val="22"/>
          <w:szCs w:val="22"/>
        </w:rPr>
        <w:t xml:space="preserve"> - AI - 899077-0 - Curitiba - Rel.: Prestes Mattar - Unânime - J. 29.01.2013). (Grifos Nossos)</w:t>
      </w:r>
    </w:p>
    <w:p w14:paraId="525B41F6" w14:textId="77777777" w:rsidR="00665139" w:rsidRPr="00DB1E61" w:rsidRDefault="00665139" w:rsidP="00DB1E61">
      <w:pPr>
        <w:autoSpaceDE w:val="0"/>
        <w:autoSpaceDN w:val="0"/>
        <w:adjustRightInd w:val="0"/>
        <w:spacing w:after="0" w:line="276" w:lineRule="auto"/>
        <w:ind w:left="2268" w:right="-1"/>
        <w:jc w:val="both"/>
        <w:rPr>
          <w:rFonts w:asciiTheme="majorHAnsi" w:hAnsiTheme="majorHAnsi" w:cstheme="majorHAnsi"/>
          <w:iCs/>
          <w:sz w:val="22"/>
          <w:szCs w:val="22"/>
        </w:rPr>
      </w:pPr>
    </w:p>
    <w:p w14:paraId="6AA3E078" w14:textId="000F8E0F" w:rsidR="00191C19" w:rsidRPr="00DB1E61" w:rsidRDefault="00191C19" w:rsidP="009E3795">
      <w:pPr>
        <w:pStyle w:val="PargrafodaLista"/>
        <w:numPr>
          <w:ilvl w:val="0"/>
          <w:numId w:val="13"/>
        </w:numPr>
        <w:autoSpaceDE w:val="0"/>
        <w:autoSpaceDN w:val="0"/>
        <w:adjustRightInd w:val="0"/>
        <w:spacing w:after="0" w:line="276" w:lineRule="auto"/>
        <w:ind w:left="0" w:right="-1" w:firstLine="0"/>
        <w:contextualSpacing w:val="0"/>
        <w:jc w:val="both"/>
        <w:rPr>
          <w:rFonts w:asciiTheme="majorHAnsi" w:hAnsiTheme="majorHAnsi" w:cstheme="majorHAnsi"/>
          <w:i/>
          <w:color w:val="000000"/>
          <w:sz w:val="24"/>
          <w:szCs w:val="24"/>
        </w:rPr>
      </w:pPr>
      <w:r w:rsidRPr="00DB1E61">
        <w:rPr>
          <w:rFonts w:asciiTheme="majorHAnsi" w:hAnsiTheme="majorHAnsi" w:cstheme="majorHAnsi"/>
          <w:sz w:val="24"/>
          <w:szCs w:val="24"/>
        </w:rPr>
        <w:t>Assim</w:t>
      </w:r>
      <w:r w:rsidRPr="00DB1E61">
        <w:rPr>
          <w:rFonts w:asciiTheme="majorHAnsi" w:hAnsiTheme="majorHAnsi" w:cstheme="majorHAnsi"/>
          <w:i/>
          <w:sz w:val="24"/>
          <w:szCs w:val="24"/>
        </w:rPr>
        <w:t>,</w:t>
      </w:r>
      <w:r w:rsidRPr="00DB1E61">
        <w:rPr>
          <w:rFonts w:asciiTheme="majorHAnsi" w:hAnsiTheme="majorHAnsi" w:cstheme="majorHAnsi"/>
          <w:sz w:val="24"/>
          <w:szCs w:val="24"/>
        </w:rPr>
        <w:t xml:space="preserve"> da análise do caso em concreto, temos que, </w:t>
      </w:r>
      <w:r w:rsidRPr="00DB1E61">
        <w:rPr>
          <w:rFonts w:asciiTheme="majorHAnsi" w:hAnsiTheme="majorHAnsi" w:cstheme="majorHAnsi"/>
          <w:sz w:val="24"/>
          <w:szCs w:val="24"/>
          <w:u w:val="single"/>
        </w:rPr>
        <w:t xml:space="preserve">a </w:t>
      </w:r>
      <w:r w:rsidRPr="00DB1E61">
        <w:rPr>
          <w:rFonts w:asciiTheme="majorHAnsi" w:hAnsiTheme="majorHAnsi" w:cstheme="majorHAnsi"/>
          <w:i/>
          <w:sz w:val="24"/>
          <w:szCs w:val="24"/>
          <w:u w:val="single"/>
        </w:rPr>
        <w:t>probabilidade do direito</w:t>
      </w:r>
      <w:r w:rsidRPr="00DB1E61">
        <w:rPr>
          <w:rFonts w:asciiTheme="majorHAnsi" w:hAnsiTheme="majorHAnsi" w:cstheme="majorHAnsi"/>
          <w:sz w:val="24"/>
          <w:szCs w:val="24"/>
        </w:rPr>
        <w:t xml:space="preserve"> decorre d</w:t>
      </w:r>
      <w:r w:rsidRPr="00DB1E61">
        <w:rPr>
          <w:rFonts w:asciiTheme="majorHAnsi" w:eastAsiaTheme="minorHAnsi" w:hAnsiTheme="majorHAnsi" w:cstheme="majorHAnsi"/>
          <w:sz w:val="24"/>
          <w:szCs w:val="24"/>
        </w:rPr>
        <w:t>a comprovação nos autos</w:t>
      </w:r>
      <w:r w:rsidR="00826FEE" w:rsidRPr="00DB1E61">
        <w:rPr>
          <w:rFonts w:asciiTheme="majorHAnsi" w:eastAsiaTheme="minorHAnsi" w:hAnsiTheme="majorHAnsi" w:cstheme="majorHAnsi"/>
          <w:sz w:val="24"/>
          <w:szCs w:val="24"/>
        </w:rPr>
        <w:t xml:space="preserve"> </w:t>
      </w:r>
      <w:r w:rsidRPr="00DB1E61">
        <w:rPr>
          <w:rFonts w:asciiTheme="majorHAnsi" w:eastAsiaTheme="minorHAnsi" w:hAnsiTheme="majorHAnsi" w:cstheme="majorHAnsi"/>
          <w:sz w:val="24"/>
          <w:szCs w:val="24"/>
        </w:rPr>
        <w:t>de que a REQUERENTE</w:t>
      </w:r>
      <w:r w:rsidR="00314BBB" w:rsidRPr="00DB1E61">
        <w:rPr>
          <w:rFonts w:asciiTheme="majorHAnsi" w:eastAsiaTheme="minorHAnsi" w:hAnsiTheme="majorHAnsi" w:cstheme="majorHAnsi"/>
          <w:sz w:val="24"/>
          <w:szCs w:val="24"/>
        </w:rPr>
        <w:t xml:space="preserve"> TECLUB</w:t>
      </w:r>
      <w:r w:rsidR="00826FEE" w:rsidRPr="00DB1E61">
        <w:rPr>
          <w:rFonts w:asciiTheme="majorHAnsi" w:eastAsiaTheme="minorHAnsi" w:hAnsiTheme="majorHAnsi" w:cstheme="majorHAnsi"/>
          <w:sz w:val="24"/>
          <w:szCs w:val="24"/>
        </w:rPr>
        <w:t>,</w:t>
      </w:r>
      <w:r w:rsidRPr="00DB1E61">
        <w:rPr>
          <w:rFonts w:asciiTheme="majorHAnsi" w:eastAsiaTheme="minorHAnsi" w:hAnsiTheme="majorHAnsi" w:cstheme="majorHAnsi"/>
          <w:sz w:val="24"/>
          <w:szCs w:val="24"/>
        </w:rPr>
        <w:t xml:space="preserve"> de fato</w:t>
      </w:r>
      <w:r w:rsidR="00826FEE" w:rsidRPr="00DB1E61">
        <w:rPr>
          <w:rFonts w:asciiTheme="majorHAnsi" w:eastAsiaTheme="minorHAnsi" w:hAnsiTheme="majorHAnsi" w:cstheme="majorHAnsi"/>
          <w:sz w:val="24"/>
          <w:szCs w:val="24"/>
        </w:rPr>
        <w:t>,</w:t>
      </w:r>
      <w:r w:rsidRPr="00DB1E61">
        <w:rPr>
          <w:rFonts w:asciiTheme="majorHAnsi" w:eastAsiaTheme="minorHAnsi" w:hAnsiTheme="majorHAnsi" w:cstheme="majorHAnsi"/>
          <w:sz w:val="24"/>
          <w:szCs w:val="24"/>
        </w:rPr>
        <w:t xml:space="preserve"> é titular do</w:t>
      </w:r>
      <w:r w:rsidR="00314BBB" w:rsidRPr="00DB1E61">
        <w:rPr>
          <w:rFonts w:asciiTheme="majorHAnsi" w:eastAsiaTheme="minorHAnsi" w:hAnsiTheme="majorHAnsi" w:cstheme="majorHAnsi"/>
          <w:sz w:val="24"/>
          <w:szCs w:val="24"/>
        </w:rPr>
        <w:t>s</w:t>
      </w:r>
      <w:r w:rsidRPr="00DB1E61">
        <w:rPr>
          <w:rFonts w:asciiTheme="majorHAnsi" w:eastAsiaTheme="minorHAnsi" w:hAnsiTheme="majorHAnsi" w:cstheme="majorHAnsi"/>
          <w:sz w:val="24"/>
          <w:szCs w:val="24"/>
        </w:rPr>
        <w:t xml:space="preserve"> registro</w:t>
      </w:r>
      <w:r w:rsidR="00314BBB" w:rsidRPr="00DB1E61">
        <w:rPr>
          <w:rFonts w:asciiTheme="majorHAnsi" w:eastAsiaTheme="minorHAnsi" w:hAnsiTheme="majorHAnsi" w:cstheme="majorHAnsi"/>
          <w:sz w:val="24"/>
          <w:szCs w:val="24"/>
        </w:rPr>
        <w:t>s</w:t>
      </w:r>
      <w:r w:rsidRPr="00DB1E61">
        <w:rPr>
          <w:rFonts w:asciiTheme="majorHAnsi" w:eastAsiaTheme="minorHAnsi" w:hAnsiTheme="majorHAnsi" w:cstheme="majorHAnsi"/>
          <w:sz w:val="24"/>
          <w:szCs w:val="24"/>
        </w:rPr>
        <w:t xml:space="preserve"> da</w:t>
      </w:r>
      <w:r w:rsidR="00314BBB" w:rsidRPr="00DB1E61">
        <w:rPr>
          <w:rFonts w:asciiTheme="majorHAnsi" w:eastAsiaTheme="minorHAnsi" w:hAnsiTheme="majorHAnsi" w:cstheme="majorHAnsi"/>
          <w:sz w:val="24"/>
          <w:szCs w:val="24"/>
        </w:rPr>
        <w:t>s</w:t>
      </w:r>
      <w:r w:rsidRPr="00DB1E61">
        <w:rPr>
          <w:rFonts w:asciiTheme="majorHAnsi" w:eastAsiaTheme="minorHAnsi" w:hAnsiTheme="majorHAnsi" w:cstheme="majorHAnsi"/>
          <w:sz w:val="24"/>
          <w:szCs w:val="24"/>
        </w:rPr>
        <w:t xml:space="preserve"> marca</w:t>
      </w:r>
      <w:r w:rsidR="00314BBB" w:rsidRPr="00DB1E61">
        <w:rPr>
          <w:rFonts w:asciiTheme="majorHAnsi" w:eastAsiaTheme="minorHAnsi" w:hAnsiTheme="majorHAnsi" w:cstheme="majorHAnsi"/>
          <w:sz w:val="24"/>
          <w:szCs w:val="24"/>
        </w:rPr>
        <w:t>s</w:t>
      </w:r>
      <w:r w:rsidRPr="00DB1E61">
        <w:rPr>
          <w:rFonts w:asciiTheme="majorHAnsi" w:eastAsiaTheme="minorHAnsi" w:hAnsiTheme="majorHAnsi" w:cstheme="majorHAnsi"/>
          <w:sz w:val="24"/>
          <w:szCs w:val="24"/>
        </w:rPr>
        <w:t xml:space="preserve"> </w:t>
      </w:r>
      <w:r w:rsidR="00314BBB" w:rsidRPr="00DB1E61">
        <w:rPr>
          <w:rFonts w:asciiTheme="majorHAnsi" w:hAnsiTheme="majorHAnsi" w:cstheme="majorHAnsi"/>
          <w:sz w:val="24"/>
          <w:szCs w:val="24"/>
        </w:rPr>
        <w:t xml:space="preserve">“MAXON XTREME”, “MAXON OIL” e “TECSYN” </w:t>
      </w:r>
      <w:r w:rsidRPr="00DB1E61">
        <w:rPr>
          <w:rFonts w:asciiTheme="majorHAnsi" w:eastAsiaTheme="minorHAnsi" w:hAnsiTheme="majorHAnsi" w:cstheme="majorHAnsi"/>
          <w:sz w:val="24"/>
          <w:szCs w:val="24"/>
        </w:rPr>
        <w:t xml:space="preserve">junto ao INPI, e </w:t>
      </w:r>
      <w:r w:rsidR="00826FEE" w:rsidRPr="00DB1E61">
        <w:rPr>
          <w:rFonts w:asciiTheme="majorHAnsi" w:eastAsiaTheme="minorHAnsi" w:hAnsiTheme="majorHAnsi" w:cstheme="majorHAnsi"/>
          <w:sz w:val="24"/>
          <w:szCs w:val="24"/>
        </w:rPr>
        <w:t xml:space="preserve">indevidamente </w:t>
      </w:r>
      <w:r w:rsidR="00314BBB" w:rsidRPr="00DB1E61">
        <w:rPr>
          <w:rFonts w:asciiTheme="majorHAnsi" w:eastAsiaTheme="minorHAnsi" w:hAnsiTheme="majorHAnsi" w:cstheme="majorHAnsi"/>
          <w:sz w:val="24"/>
          <w:szCs w:val="24"/>
        </w:rPr>
        <w:t>o</w:t>
      </w:r>
      <w:r w:rsidRPr="00DB1E61">
        <w:rPr>
          <w:rFonts w:asciiTheme="majorHAnsi" w:eastAsiaTheme="minorHAnsi" w:hAnsiTheme="majorHAnsi" w:cstheme="majorHAnsi"/>
          <w:sz w:val="24"/>
          <w:szCs w:val="24"/>
        </w:rPr>
        <w:t>s REQUERID</w:t>
      </w:r>
      <w:r w:rsidR="00314BBB" w:rsidRPr="00DB1E61">
        <w:rPr>
          <w:rFonts w:asciiTheme="majorHAnsi" w:eastAsiaTheme="minorHAnsi" w:hAnsiTheme="majorHAnsi" w:cstheme="majorHAnsi"/>
          <w:sz w:val="24"/>
          <w:szCs w:val="24"/>
        </w:rPr>
        <w:t>O</w:t>
      </w:r>
      <w:r w:rsidRPr="00DB1E61">
        <w:rPr>
          <w:rFonts w:asciiTheme="majorHAnsi" w:eastAsiaTheme="minorHAnsi" w:hAnsiTheme="majorHAnsi" w:cstheme="majorHAnsi"/>
          <w:sz w:val="24"/>
          <w:szCs w:val="24"/>
        </w:rPr>
        <w:t xml:space="preserve">S vem se utilizando dos mesmos termos para designar </w:t>
      </w:r>
      <w:r w:rsidR="00314BBB" w:rsidRPr="00DB1E61">
        <w:rPr>
          <w:rFonts w:asciiTheme="majorHAnsi" w:eastAsiaTheme="minorHAnsi" w:hAnsiTheme="majorHAnsi" w:cstheme="majorHAnsi"/>
          <w:sz w:val="24"/>
          <w:szCs w:val="24"/>
        </w:rPr>
        <w:t>produtos/</w:t>
      </w:r>
      <w:r w:rsidRPr="00DB1E61">
        <w:rPr>
          <w:rFonts w:asciiTheme="majorHAnsi" w:eastAsiaTheme="minorHAnsi" w:hAnsiTheme="majorHAnsi" w:cstheme="majorHAnsi"/>
          <w:sz w:val="24"/>
          <w:szCs w:val="24"/>
        </w:rPr>
        <w:t>serviço</w:t>
      </w:r>
      <w:r w:rsidR="00314BBB" w:rsidRPr="00DB1E61">
        <w:rPr>
          <w:rFonts w:asciiTheme="majorHAnsi" w:eastAsiaTheme="minorHAnsi" w:hAnsiTheme="majorHAnsi" w:cstheme="majorHAnsi"/>
          <w:sz w:val="24"/>
          <w:szCs w:val="24"/>
        </w:rPr>
        <w:t>s</w:t>
      </w:r>
      <w:r w:rsidRPr="00DB1E61">
        <w:rPr>
          <w:rFonts w:asciiTheme="majorHAnsi" w:eastAsiaTheme="minorHAnsi" w:hAnsiTheme="majorHAnsi" w:cstheme="majorHAnsi"/>
          <w:sz w:val="24"/>
          <w:szCs w:val="24"/>
        </w:rPr>
        <w:t xml:space="preserve"> </w:t>
      </w:r>
      <w:r w:rsidR="00314BBB" w:rsidRPr="00DB1E61">
        <w:rPr>
          <w:rFonts w:asciiTheme="majorHAnsi" w:eastAsiaTheme="minorHAnsi" w:hAnsiTheme="majorHAnsi" w:cstheme="majorHAnsi"/>
          <w:sz w:val="24"/>
          <w:szCs w:val="24"/>
        </w:rPr>
        <w:t>volta</w:t>
      </w:r>
      <w:r w:rsidR="00826FEE" w:rsidRPr="00DB1E61">
        <w:rPr>
          <w:rFonts w:asciiTheme="majorHAnsi" w:eastAsiaTheme="minorHAnsi" w:hAnsiTheme="majorHAnsi" w:cstheme="majorHAnsi"/>
          <w:sz w:val="24"/>
          <w:szCs w:val="24"/>
        </w:rPr>
        <w:t>do</w:t>
      </w:r>
      <w:r w:rsidR="00314BBB" w:rsidRPr="00DB1E61">
        <w:rPr>
          <w:rFonts w:asciiTheme="majorHAnsi" w:eastAsiaTheme="minorHAnsi" w:hAnsiTheme="majorHAnsi" w:cstheme="majorHAnsi"/>
          <w:sz w:val="24"/>
          <w:szCs w:val="24"/>
        </w:rPr>
        <w:t xml:space="preserve">s </w:t>
      </w:r>
      <w:r w:rsidR="00826FEE" w:rsidRPr="00DB1E61">
        <w:rPr>
          <w:rFonts w:asciiTheme="majorHAnsi" w:eastAsiaTheme="minorHAnsi" w:hAnsiTheme="majorHAnsi" w:cstheme="majorHAnsi"/>
          <w:sz w:val="24"/>
          <w:szCs w:val="24"/>
        </w:rPr>
        <w:t xml:space="preserve">à ramos </w:t>
      </w:r>
      <w:r w:rsidRPr="00DB1E61">
        <w:rPr>
          <w:rFonts w:asciiTheme="majorHAnsi" w:eastAsiaTheme="minorHAnsi" w:hAnsiTheme="majorHAnsi" w:cstheme="majorHAnsi"/>
          <w:sz w:val="24"/>
          <w:szCs w:val="24"/>
        </w:rPr>
        <w:t>mercadológico</w:t>
      </w:r>
      <w:r w:rsidR="00826FEE" w:rsidRPr="00DB1E61">
        <w:rPr>
          <w:rFonts w:asciiTheme="majorHAnsi" w:eastAsiaTheme="minorHAnsi" w:hAnsiTheme="majorHAnsi" w:cstheme="majorHAnsi"/>
          <w:sz w:val="24"/>
          <w:szCs w:val="24"/>
        </w:rPr>
        <w:t>s diretamente e indiretamente afins</w:t>
      </w:r>
      <w:r w:rsidRPr="00DB1E61">
        <w:rPr>
          <w:rFonts w:asciiTheme="majorHAnsi" w:eastAsiaTheme="minorHAnsi" w:hAnsiTheme="majorHAnsi" w:cstheme="majorHAnsi"/>
          <w:sz w:val="24"/>
          <w:szCs w:val="24"/>
        </w:rPr>
        <w:t>, em nítida prática de concorrência desleal.</w:t>
      </w:r>
    </w:p>
    <w:p w14:paraId="633C5A95" w14:textId="77777777" w:rsidR="00665139" w:rsidRPr="00DB1E61" w:rsidRDefault="00665139" w:rsidP="00DB1E61">
      <w:pPr>
        <w:pStyle w:val="PargrafodaLista"/>
        <w:tabs>
          <w:tab w:val="left" w:pos="2268"/>
        </w:tabs>
        <w:autoSpaceDE w:val="0"/>
        <w:autoSpaceDN w:val="0"/>
        <w:adjustRightInd w:val="0"/>
        <w:spacing w:after="0" w:line="276" w:lineRule="auto"/>
        <w:ind w:left="0" w:right="-1"/>
        <w:contextualSpacing w:val="0"/>
        <w:jc w:val="both"/>
        <w:rPr>
          <w:rFonts w:asciiTheme="majorHAnsi" w:hAnsiTheme="majorHAnsi" w:cstheme="majorHAnsi"/>
          <w:i/>
          <w:color w:val="000000"/>
          <w:sz w:val="24"/>
          <w:szCs w:val="24"/>
        </w:rPr>
      </w:pPr>
    </w:p>
    <w:p w14:paraId="2BE74565" w14:textId="0BDBEF1E" w:rsidR="00191C19" w:rsidRPr="00DB1E61" w:rsidRDefault="00191C19" w:rsidP="009E3795">
      <w:pPr>
        <w:pStyle w:val="PargrafodaLista"/>
        <w:numPr>
          <w:ilvl w:val="0"/>
          <w:numId w:val="13"/>
        </w:numPr>
        <w:autoSpaceDE w:val="0"/>
        <w:autoSpaceDN w:val="0"/>
        <w:adjustRightInd w:val="0"/>
        <w:spacing w:after="0" w:line="276" w:lineRule="auto"/>
        <w:ind w:left="0" w:right="-1" w:firstLine="0"/>
        <w:contextualSpacing w:val="0"/>
        <w:jc w:val="both"/>
        <w:rPr>
          <w:rFonts w:asciiTheme="majorHAnsi" w:hAnsiTheme="majorHAnsi" w:cstheme="majorHAnsi"/>
          <w:i/>
          <w:color w:val="000000"/>
          <w:sz w:val="24"/>
          <w:szCs w:val="24"/>
        </w:rPr>
      </w:pPr>
      <w:r w:rsidRPr="00DB1E61">
        <w:rPr>
          <w:rFonts w:asciiTheme="majorHAnsi" w:eastAsiaTheme="minorHAnsi" w:hAnsiTheme="majorHAnsi" w:cstheme="majorHAnsi"/>
          <w:sz w:val="24"/>
          <w:szCs w:val="24"/>
        </w:rPr>
        <w:t xml:space="preserve">Igualmente, o </w:t>
      </w:r>
      <w:r w:rsidRPr="00DB1E61">
        <w:rPr>
          <w:rFonts w:asciiTheme="majorHAnsi" w:eastAsiaTheme="minorHAnsi" w:hAnsiTheme="majorHAnsi" w:cstheme="majorHAnsi"/>
          <w:i/>
          <w:sz w:val="24"/>
          <w:szCs w:val="24"/>
          <w:u w:val="single"/>
        </w:rPr>
        <w:t>perigo de dano</w:t>
      </w:r>
      <w:r w:rsidRPr="00DB1E61">
        <w:rPr>
          <w:rFonts w:asciiTheme="majorHAnsi" w:eastAsiaTheme="minorHAnsi" w:hAnsiTheme="majorHAnsi" w:cstheme="majorHAnsi"/>
          <w:sz w:val="24"/>
          <w:szCs w:val="24"/>
        </w:rPr>
        <w:t xml:space="preserve"> resta evidenciado na medida em que, pela imitação integral da</w:t>
      </w:r>
      <w:r w:rsidR="00314BBB" w:rsidRPr="00DB1E61">
        <w:rPr>
          <w:rFonts w:asciiTheme="majorHAnsi" w:eastAsiaTheme="minorHAnsi" w:hAnsiTheme="majorHAnsi" w:cstheme="majorHAnsi"/>
          <w:sz w:val="24"/>
          <w:szCs w:val="24"/>
        </w:rPr>
        <w:t>s</w:t>
      </w:r>
      <w:r w:rsidRPr="00DB1E61">
        <w:rPr>
          <w:rFonts w:asciiTheme="majorHAnsi" w:eastAsiaTheme="minorHAnsi" w:hAnsiTheme="majorHAnsi" w:cstheme="majorHAnsi"/>
          <w:sz w:val="24"/>
          <w:szCs w:val="24"/>
        </w:rPr>
        <w:t xml:space="preserve"> marca</w:t>
      </w:r>
      <w:r w:rsidR="00314BBB" w:rsidRPr="00DB1E61">
        <w:rPr>
          <w:rFonts w:asciiTheme="majorHAnsi" w:eastAsiaTheme="minorHAnsi" w:hAnsiTheme="majorHAnsi" w:cstheme="majorHAnsi"/>
          <w:sz w:val="24"/>
          <w:szCs w:val="24"/>
        </w:rPr>
        <w:t>s</w:t>
      </w:r>
      <w:r w:rsidRPr="00DB1E61">
        <w:rPr>
          <w:rFonts w:asciiTheme="majorHAnsi" w:eastAsiaTheme="minorHAnsi" w:hAnsiTheme="majorHAnsi" w:cstheme="majorHAnsi"/>
          <w:sz w:val="24"/>
          <w:szCs w:val="24"/>
        </w:rPr>
        <w:t xml:space="preserve"> da REQUERENTE</w:t>
      </w:r>
      <w:r w:rsidR="00314BBB" w:rsidRPr="00DB1E61">
        <w:rPr>
          <w:rFonts w:asciiTheme="majorHAnsi" w:eastAsiaTheme="minorHAnsi" w:hAnsiTheme="majorHAnsi" w:cstheme="majorHAnsi"/>
          <w:sz w:val="24"/>
          <w:szCs w:val="24"/>
        </w:rPr>
        <w:t xml:space="preserve"> TECLUB</w:t>
      </w:r>
      <w:r w:rsidRPr="00DB1E61">
        <w:rPr>
          <w:rFonts w:asciiTheme="majorHAnsi" w:eastAsiaTheme="minorHAnsi" w:hAnsiTheme="majorHAnsi" w:cstheme="majorHAnsi"/>
          <w:sz w:val="24"/>
          <w:szCs w:val="24"/>
        </w:rPr>
        <w:t xml:space="preserve">, claramente </w:t>
      </w:r>
      <w:r w:rsidR="00314BBB" w:rsidRPr="00DB1E61">
        <w:rPr>
          <w:rFonts w:asciiTheme="majorHAnsi" w:eastAsiaTheme="minorHAnsi" w:hAnsiTheme="majorHAnsi" w:cstheme="majorHAnsi"/>
          <w:sz w:val="24"/>
          <w:szCs w:val="24"/>
        </w:rPr>
        <w:t>o</w:t>
      </w:r>
      <w:r w:rsidRPr="00DB1E61">
        <w:rPr>
          <w:rFonts w:asciiTheme="majorHAnsi" w:eastAsiaTheme="minorHAnsi" w:hAnsiTheme="majorHAnsi" w:cstheme="majorHAnsi"/>
          <w:sz w:val="24"/>
          <w:szCs w:val="24"/>
        </w:rPr>
        <w:t>s REQUERID</w:t>
      </w:r>
      <w:r w:rsidR="00314BBB" w:rsidRPr="00DB1E61">
        <w:rPr>
          <w:rFonts w:asciiTheme="majorHAnsi" w:eastAsiaTheme="minorHAnsi" w:hAnsiTheme="majorHAnsi" w:cstheme="majorHAnsi"/>
          <w:sz w:val="24"/>
          <w:szCs w:val="24"/>
        </w:rPr>
        <w:t>O</w:t>
      </w:r>
      <w:r w:rsidRPr="00DB1E61">
        <w:rPr>
          <w:rFonts w:asciiTheme="majorHAnsi" w:eastAsiaTheme="minorHAnsi" w:hAnsiTheme="majorHAnsi" w:cstheme="majorHAnsi"/>
          <w:sz w:val="24"/>
          <w:szCs w:val="24"/>
        </w:rPr>
        <w:t xml:space="preserve">S buscam apropriar-se do mercado </w:t>
      </w:r>
      <w:r w:rsidR="00314BBB" w:rsidRPr="00DB1E61">
        <w:rPr>
          <w:rFonts w:asciiTheme="majorHAnsi" w:eastAsiaTheme="minorHAnsi" w:hAnsiTheme="majorHAnsi" w:cstheme="majorHAnsi"/>
          <w:sz w:val="24"/>
          <w:szCs w:val="24"/>
        </w:rPr>
        <w:t xml:space="preserve">de produtos para automobilismo, </w:t>
      </w:r>
      <w:r w:rsidRPr="00DB1E61">
        <w:rPr>
          <w:rFonts w:asciiTheme="majorHAnsi" w:eastAsiaTheme="minorHAnsi" w:hAnsiTheme="majorHAnsi" w:cstheme="majorHAnsi"/>
          <w:sz w:val="24"/>
          <w:szCs w:val="24"/>
        </w:rPr>
        <w:t>já sedimentado pela REQUERENTE</w:t>
      </w:r>
      <w:r w:rsidR="00314BBB" w:rsidRPr="00DB1E61">
        <w:rPr>
          <w:rFonts w:asciiTheme="majorHAnsi" w:eastAsiaTheme="minorHAnsi" w:hAnsiTheme="majorHAnsi" w:cstheme="majorHAnsi"/>
          <w:sz w:val="24"/>
          <w:szCs w:val="24"/>
        </w:rPr>
        <w:t xml:space="preserve"> TECLUB</w:t>
      </w:r>
      <w:r w:rsidRPr="00DB1E61">
        <w:rPr>
          <w:rFonts w:asciiTheme="majorHAnsi" w:eastAsiaTheme="minorHAnsi" w:hAnsiTheme="majorHAnsi" w:cstheme="majorHAnsi"/>
          <w:sz w:val="24"/>
          <w:szCs w:val="24"/>
        </w:rPr>
        <w:t xml:space="preserve">, e assim, </w:t>
      </w:r>
      <w:r w:rsidR="00314BBB" w:rsidRPr="00DB1E61">
        <w:rPr>
          <w:rFonts w:asciiTheme="majorHAnsi" w:eastAsiaTheme="minorHAnsi" w:hAnsiTheme="majorHAnsi" w:cstheme="majorHAnsi"/>
          <w:sz w:val="24"/>
          <w:szCs w:val="24"/>
        </w:rPr>
        <w:t xml:space="preserve">consequentemente, </w:t>
      </w:r>
      <w:r w:rsidRPr="00DB1E61">
        <w:rPr>
          <w:rFonts w:asciiTheme="majorHAnsi" w:eastAsiaTheme="minorHAnsi" w:hAnsiTheme="majorHAnsi" w:cstheme="majorHAnsi"/>
          <w:sz w:val="24"/>
          <w:szCs w:val="24"/>
        </w:rPr>
        <w:t>vem causando prejuízos incalculáveis à esta.</w:t>
      </w:r>
    </w:p>
    <w:p w14:paraId="504DA9D0" w14:textId="77777777" w:rsidR="00665139" w:rsidRPr="00DB1E61" w:rsidRDefault="00665139" w:rsidP="00DB1E61">
      <w:pPr>
        <w:pStyle w:val="PargrafodaLista"/>
        <w:tabs>
          <w:tab w:val="left" w:pos="2268"/>
        </w:tabs>
        <w:autoSpaceDE w:val="0"/>
        <w:autoSpaceDN w:val="0"/>
        <w:adjustRightInd w:val="0"/>
        <w:spacing w:after="0" w:line="276" w:lineRule="auto"/>
        <w:ind w:left="0" w:right="-1"/>
        <w:contextualSpacing w:val="0"/>
        <w:jc w:val="both"/>
        <w:rPr>
          <w:rFonts w:asciiTheme="majorHAnsi" w:hAnsiTheme="majorHAnsi" w:cstheme="majorHAnsi"/>
          <w:i/>
          <w:color w:val="000000"/>
          <w:sz w:val="24"/>
          <w:szCs w:val="24"/>
        </w:rPr>
      </w:pPr>
    </w:p>
    <w:p w14:paraId="5F24A7D9" w14:textId="31704C03" w:rsidR="00C568C6" w:rsidRPr="00DB1E61" w:rsidRDefault="00314BBB" w:rsidP="009E3795">
      <w:pPr>
        <w:pStyle w:val="PargrafodaLista"/>
        <w:numPr>
          <w:ilvl w:val="0"/>
          <w:numId w:val="13"/>
        </w:numPr>
        <w:autoSpaceDE w:val="0"/>
        <w:autoSpaceDN w:val="0"/>
        <w:adjustRightInd w:val="0"/>
        <w:spacing w:after="0" w:line="276" w:lineRule="auto"/>
        <w:ind w:left="0" w:right="-1" w:firstLine="0"/>
        <w:contextualSpacing w:val="0"/>
        <w:jc w:val="both"/>
        <w:rPr>
          <w:rFonts w:asciiTheme="majorHAnsi" w:hAnsiTheme="majorHAnsi" w:cstheme="majorHAnsi"/>
          <w:i/>
          <w:color w:val="000000"/>
          <w:sz w:val="24"/>
          <w:szCs w:val="24"/>
        </w:rPr>
      </w:pPr>
      <w:r w:rsidRPr="00DB1E61">
        <w:rPr>
          <w:rFonts w:asciiTheme="majorHAnsi" w:hAnsiTheme="majorHAnsi" w:cstheme="majorHAnsi"/>
          <w:sz w:val="24"/>
          <w:szCs w:val="24"/>
        </w:rPr>
        <w:t xml:space="preserve">Frise-se, </w:t>
      </w:r>
      <w:r w:rsidR="00191C19" w:rsidRPr="00DB1E61">
        <w:rPr>
          <w:rFonts w:asciiTheme="majorHAnsi" w:hAnsiTheme="majorHAnsi" w:cstheme="majorHAnsi"/>
          <w:sz w:val="24"/>
          <w:szCs w:val="24"/>
        </w:rPr>
        <w:t xml:space="preserve">a confusão é tão evidente que se estabelece até ao consumidor mais atento que, em procurando os </w:t>
      </w:r>
      <w:r w:rsidRPr="00DB1E61">
        <w:rPr>
          <w:rFonts w:asciiTheme="majorHAnsi" w:hAnsiTheme="majorHAnsi" w:cstheme="majorHAnsi"/>
          <w:sz w:val="24"/>
          <w:szCs w:val="24"/>
        </w:rPr>
        <w:t>produtos/</w:t>
      </w:r>
      <w:r w:rsidR="00191C19" w:rsidRPr="00DB1E61">
        <w:rPr>
          <w:rFonts w:asciiTheme="majorHAnsi" w:hAnsiTheme="majorHAnsi" w:cstheme="majorHAnsi"/>
          <w:sz w:val="24"/>
          <w:szCs w:val="24"/>
        </w:rPr>
        <w:t>serviços da REQUERENTE</w:t>
      </w:r>
      <w:r w:rsidRPr="00DB1E61">
        <w:rPr>
          <w:rFonts w:asciiTheme="majorHAnsi" w:hAnsiTheme="majorHAnsi" w:cstheme="majorHAnsi"/>
          <w:sz w:val="24"/>
          <w:szCs w:val="24"/>
        </w:rPr>
        <w:t xml:space="preserve"> TECLUB</w:t>
      </w:r>
      <w:r w:rsidR="00191C19" w:rsidRPr="00DB1E61">
        <w:rPr>
          <w:rFonts w:asciiTheme="majorHAnsi" w:hAnsiTheme="majorHAnsi" w:cstheme="majorHAnsi"/>
          <w:sz w:val="24"/>
          <w:szCs w:val="24"/>
        </w:rPr>
        <w:t xml:space="preserve">, ao encontrar </w:t>
      </w:r>
      <w:r w:rsidRPr="00DB1E61">
        <w:rPr>
          <w:rFonts w:asciiTheme="majorHAnsi" w:hAnsiTheme="majorHAnsi" w:cstheme="majorHAnsi"/>
          <w:sz w:val="24"/>
          <w:szCs w:val="24"/>
        </w:rPr>
        <w:lastRenderedPageBreak/>
        <w:t xml:space="preserve">os estabelecimentos dos REQUERIDOS e a larga divulgação em suas redes sociais, certamente </w:t>
      </w:r>
      <w:r w:rsidR="00191C19" w:rsidRPr="00DB1E61">
        <w:rPr>
          <w:rFonts w:asciiTheme="majorHAnsi" w:hAnsiTheme="majorHAnsi" w:cstheme="majorHAnsi"/>
          <w:sz w:val="24"/>
          <w:szCs w:val="24"/>
        </w:rPr>
        <w:t>imagina</w:t>
      </w:r>
      <w:r w:rsidRPr="00DB1E61">
        <w:rPr>
          <w:rFonts w:asciiTheme="majorHAnsi" w:hAnsiTheme="majorHAnsi" w:cstheme="majorHAnsi"/>
          <w:sz w:val="24"/>
          <w:szCs w:val="24"/>
        </w:rPr>
        <w:t xml:space="preserve">rão </w:t>
      </w:r>
      <w:r w:rsidR="00191C19" w:rsidRPr="00DB1E61">
        <w:rPr>
          <w:rFonts w:asciiTheme="majorHAnsi" w:hAnsiTheme="majorHAnsi" w:cstheme="majorHAnsi"/>
          <w:sz w:val="24"/>
          <w:szCs w:val="24"/>
        </w:rPr>
        <w:t>se tratar exatamente da</w:t>
      </w:r>
      <w:r w:rsidRPr="00DB1E61">
        <w:rPr>
          <w:rFonts w:asciiTheme="majorHAnsi" w:hAnsiTheme="majorHAnsi" w:cstheme="majorHAnsi"/>
          <w:sz w:val="24"/>
          <w:szCs w:val="24"/>
        </w:rPr>
        <w:t>s</w:t>
      </w:r>
      <w:r w:rsidR="00191C19" w:rsidRPr="00DB1E61">
        <w:rPr>
          <w:rFonts w:asciiTheme="majorHAnsi" w:hAnsiTheme="majorHAnsi" w:cstheme="majorHAnsi"/>
          <w:sz w:val="24"/>
          <w:szCs w:val="24"/>
        </w:rPr>
        <w:t xml:space="preserve"> marca</w:t>
      </w:r>
      <w:r w:rsidRPr="00DB1E61">
        <w:rPr>
          <w:rFonts w:asciiTheme="majorHAnsi" w:hAnsiTheme="majorHAnsi" w:cstheme="majorHAnsi"/>
          <w:sz w:val="24"/>
          <w:szCs w:val="24"/>
        </w:rPr>
        <w:t xml:space="preserve">s </w:t>
      </w:r>
      <w:r w:rsidR="00191C19" w:rsidRPr="00DB1E61">
        <w:rPr>
          <w:rFonts w:asciiTheme="majorHAnsi" w:hAnsiTheme="majorHAnsi" w:cstheme="majorHAnsi"/>
          <w:sz w:val="24"/>
          <w:szCs w:val="24"/>
        </w:rPr>
        <w:t>registrada</w:t>
      </w:r>
      <w:r w:rsidR="00826FEE" w:rsidRPr="00DB1E61">
        <w:rPr>
          <w:rFonts w:asciiTheme="majorHAnsi" w:hAnsiTheme="majorHAnsi" w:cstheme="majorHAnsi"/>
          <w:sz w:val="24"/>
          <w:szCs w:val="24"/>
        </w:rPr>
        <w:t>s</w:t>
      </w:r>
      <w:r w:rsidR="00191C19" w:rsidRPr="00DB1E61">
        <w:rPr>
          <w:rFonts w:asciiTheme="majorHAnsi" w:hAnsiTheme="majorHAnsi" w:cstheme="majorHAnsi"/>
          <w:sz w:val="24"/>
          <w:szCs w:val="24"/>
        </w:rPr>
        <w:t xml:space="preserve"> </w:t>
      </w:r>
      <w:r w:rsidRPr="00DB1E61">
        <w:rPr>
          <w:rFonts w:asciiTheme="majorHAnsi" w:hAnsiTheme="majorHAnsi" w:cstheme="majorHAnsi"/>
          <w:sz w:val="24"/>
          <w:szCs w:val="24"/>
        </w:rPr>
        <w:t>da</w:t>
      </w:r>
      <w:r w:rsidR="00191C19" w:rsidRPr="00DB1E61">
        <w:rPr>
          <w:rFonts w:asciiTheme="majorHAnsi" w:hAnsiTheme="majorHAnsi" w:cstheme="majorHAnsi"/>
          <w:sz w:val="24"/>
          <w:szCs w:val="24"/>
        </w:rPr>
        <w:t xml:space="preserve"> REQUERENTE</w:t>
      </w:r>
      <w:r w:rsidRPr="00DB1E61">
        <w:rPr>
          <w:rFonts w:asciiTheme="majorHAnsi" w:hAnsiTheme="majorHAnsi" w:cstheme="majorHAnsi"/>
          <w:sz w:val="24"/>
          <w:szCs w:val="24"/>
        </w:rPr>
        <w:t xml:space="preserve"> TECLUB</w:t>
      </w:r>
      <w:r w:rsidR="00191C19" w:rsidRPr="00DB1E61">
        <w:rPr>
          <w:rFonts w:asciiTheme="majorHAnsi" w:hAnsiTheme="majorHAnsi" w:cstheme="majorHAnsi"/>
          <w:sz w:val="24"/>
          <w:szCs w:val="24"/>
        </w:rPr>
        <w:t xml:space="preserve">, </w:t>
      </w:r>
      <w:r w:rsidRPr="00DB1E61">
        <w:rPr>
          <w:rFonts w:asciiTheme="majorHAnsi" w:hAnsiTheme="majorHAnsi" w:cstheme="majorHAnsi"/>
          <w:sz w:val="24"/>
          <w:szCs w:val="24"/>
          <w:u w:val="single"/>
        </w:rPr>
        <w:t>c</w:t>
      </w:r>
      <w:r w:rsidR="00191C19" w:rsidRPr="00DB1E61">
        <w:rPr>
          <w:rFonts w:asciiTheme="majorHAnsi" w:hAnsiTheme="majorHAnsi" w:cstheme="majorHAnsi"/>
          <w:sz w:val="24"/>
          <w:szCs w:val="24"/>
          <w:u w:val="single"/>
        </w:rPr>
        <w:t>ausando</w:t>
      </w:r>
      <w:r w:rsidRPr="00DB1E61">
        <w:rPr>
          <w:rFonts w:asciiTheme="majorHAnsi" w:hAnsiTheme="majorHAnsi" w:cstheme="majorHAnsi"/>
          <w:sz w:val="24"/>
          <w:szCs w:val="24"/>
          <w:u w:val="single"/>
        </w:rPr>
        <w:t>,</w:t>
      </w:r>
      <w:r w:rsidR="00191C19" w:rsidRPr="00DB1E61">
        <w:rPr>
          <w:rFonts w:asciiTheme="majorHAnsi" w:hAnsiTheme="majorHAnsi" w:cstheme="majorHAnsi"/>
          <w:sz w:val="24"/>
          <w:szCs w:val="24"/>
          <w:u w:val="single"/>
        </w:rPr>
        <w:t xml:space="preserve"> assim</w:t>
      </w:r>
      <w:r w:rsidRPr="00DB1E61">
        <w:rPr>
          <w:rFonts w:asciiTheme="majorHAnsi" w:hAnsiTheme="majorHAnsi" w:cstheme="majorHAnsi"/>
          <w:sz w:val="24"/>
          <w:szCs w:val="24"/>
          <w:u w:val="single"/>
        </w:rPr>
        <w:t>,</w:t>
      </w:r>
      <w:r w:rsidR="00191C19" w:rsidRPr="00DB1E61">
        <w:rPr>
          <w:rFonts w:asciiTheme="majorHAnsi" w:hAnsiTheme="majorHAnsi" w:cstheme="majorHAnsi"/>
          <w:sz w:val="24"/>
          <w:szCs w:val="24"/>
          <w:u w:val="single"/>
        </w:rPr>
        <w:t xml:space="preserve"> sérios prejuízos </w:t>
      </w:r>
      <w:r w:rsidRPr="00DB1E61">
        <w:rPr>
          <w:rFonts w:asciiTheme="majorHAnsi" w:hAnsiTheme="majorHAnsi" w:cstheme="majorHAnsi"/>
          <w:sz w:val="24"/>
          <w:szCs w:val="24"/>
          <w:u w:val="single"/>
        </w:rPr>
        <w:t xml:space="preserve">não somente de ordem </w:t>
      </w:r>
      <w:r w:rsidR="00191C19" w:rsidRPr="00DB1E61">
        <w:rPr>
          <w:rFonts w:asciiTheme="majorHAnsi" w:hAnsiTheme="majorHAnsi" w:cstheme="majorHAnsi"/>
          <w:sz w:val="24"/>
          <w:szCs w:val="24"/>
          <w:u w:val="single"/>
        </w:rPr>
        <w:t>financeir</w:t>
      </w:r>
      <w:r w:rsidRPr="00DB1E61">
        <w:rPr>
          <w:rFonts w:asciiTheme="majorHAnsi" w:hAnsiTheme="majorHAnsi" w:cstheme="majorHAnsi"/>
          <w:sz w:val="24"/>
          <w:szCs w:val="24"/>
          <w:u w:val="single"/>
        </w:rPr>
        <w:t xml:space="preserve">a, como, ainda, à imagem da </w:t>
      </w:r>
      <w:r w:rsidR="00191C19" w:rsidRPr="00DB1E61">
        <w:rPr>
          <w:rFonts w:asciiTheme="majorHAnsi" w:hAnsiTheme="majorHAnsi" w:cstheme="majorHAnsi"/>
          <w:sz w:val="24"/>
          <w:szCs w:val="24"/>
          <w:u w:val="single"/>
        </w:rPr>
        <w:t>REQUERENTE</w:t>
      </w:r>
      <w:r w:rsidRPr="00DB1E61">
        <w:rPr>
          <w:rFonts w:asciiTheme="majorHAnsi" w:hAnsiTheme="majorHAnsi" w:cstheme="majorHAnsi"/>
          <w:sz w:val="24"/>
          <w:szCs w:val="24"/>
          <w:u w:val="single"/>
        </w:rPr>
        <w:t xml:space="preserve"> TECLUB, além do</w:t>
      </w:r>
      <w:r w:rsidR="00191C19" w:rsidRPr="00DB1E61">
        <w:rPr>
          <w:rFonts w:asciiTheme="majorHAnsi" w:hAnsiTheme="majorHAnsi" w:cstheme="majorHAnsi"/>
          <w:sz w:val="24"/>
          <w:szCs w:val="24"/>
          <w:u w:val="single"/>
        </w:rPr>
        <w:t xml:space="preserve"> real prejuízo ao próprio consumidor</w:t>
      </w:r>
      <w:r w:rsidR="00C568C6" w:rsidRPr="00DB1E61">
        <w:rPr>
          <w:rFonts w:asciiTheme="majorHAnsi" w:hAnsiTheme="majorHAnsi" w:cstheme="majorHAnsi"/>
          <w:sz w:val="24"/>
          <w:szCs w:val="24"/>
          <w:u w:val="single"/>
        </w:rPr>
        <w:t>,</w:t>
      </w:r>
      <w:r w:rsidR="00191C19" w:rsidRPr="00DB1E61">
        <w:rPr>
          <w:rFonts w:asciiTheme="majorHAnsi" w:hAnsiTheme="majorHAnsi" w:cstheme="majorHAnsi"/>
          <w:sz w:val="24"/>
          <w:szCs w:val="24"/>
          <w:u w:val="single"/>
        </w:rPr>
        <w:t xml:space="preserve"> que pode </w:t>
      </w:r>
      <w:r w:rsidR="00826FEE" w:rsidRPr="00DB1E61">
        <w:rPr>
          <w:rFonts w:asciiTheme="majorHAnsi" w:hAnsiTheme="majorHAnsi" w:cstheme="majorHAnsi"/>
          <w:sz w:val="24"/>
          <w:szCs w:val="24"/>
          <w:u w:val="single"/>
        </w:rPr>
        <w:t>adquirir</w:t>
      </w:r>
      <w:r w:rsidR="00191C19" w:rsidRPr="00DB1E61">
        <w:rPr>
          <w:rFonts w:asciiTheme="majorHAnsi" w:hAnsiTheme="majorHAnsi" w:cstheme="majorHAnsi"/>
          <w:sz w:val="24"/>
          <w:szCs w:val="24"/>
          <w:u w:val="single"/>
        </w:rPr>
        <w:t xml:space="preserve"> serviço</w:t>
      </w:r>
      <w:r w:rsidR="00826FEE" w:rsidRPr="00DB1E61">
        <w:rPr>
          <w:rFonts w:asciiTheme="majorHAnsi" w:hAnsiTheme="majorHAnsi" w:cstheme="majorHAnsi"/>
          <w:sz w:val="24"/>
          <w:szCs w:val="24"/>
          <w:u w:val="single"/>
        </w:rPr>
        <w:t>s</w:t>
      </w:r>
      <w:r w:rsidR="00191C19" w:rsidRPr="00DB1E61">
        <w:rPr>
          <w:rFonts w:asciiTheme="majorHAnsi" w:hAnsiTheme="majorHAnsi" w:cstheme="majorHAnsi"/>
          <w:sz w:val="24"/>
          <w:szCs w:val="24"/>
          <w:u w:val="single"/>
        </w:rPr>
        <w:t xml:space="preserve"> </w:t>
      </w:r>
      <w:r w:rsidR="00826FEE" w:rsidRPr="00DB1E61">
        <w:rPr>
          <w:rFonts w:asciiTheme="majorHAnsi" w:hAnsiTheme="majorHAnsi" w:cstheme="majorHAnsi"/>
          <w:sz w:val="24"/>
          <w:szCs w:val="24"/>
          <w:u w:val="single"/>
        </w:rPr>
        <w:t xml:space="preserve">e/ou produtos </w:t>
      </w:r>
      <w:r w:rsidR="00191C19" w:rsidRPr="00DB1E61">
        <w:rPr>
          <w:rFonts w:asciiTheme="majorHAnsi" w:hAnsiTheme="majorHAnsi" w:cstheme="majorHAnsi"/>
          <w:sz w:val="24"/>
          <w:szCs w:val="24"/>
          <w:u w:val="single"/>
        </w:rPr>
        <w:t>de qualidade inferior àquela que procurava</w:t>
      </w:r>
      <w:r w:rsidR="00191C19" w:rsidRPr="00DB1E61">
        <w:rPr>
          <w:rFonts w:asciiTheme="majorHAnsi" w:hAnsiTheme="majorHAnsi" w:cstheme="majorHAnsi"/>
          <w:sz w:val="24"/>
          <w:szCs w:val="24"/>
        </w:rPr>
        <w:t>.</w:t>
      </w:r>
    </w:p>
    <w:p w14:paraId="1C4818CF" w14:textId="77777777" w:rsidR="00C568C6" w:rsidRPr="00DB1E61" w:rsidRDefault="00C568C6" w:rsidP="00DB1E61">
      <w:pPr>
        <w:pStyle w:val="PargrafodaLista"/>
        <w:spacing w:after="0" w:line="276" w:lineRule="auto"/>
        <w:contextualSpacing w:val="0"/>
        <w:rPr>
          <w:rFonts w:asciiTheme="majorHAnsi" w:hAnsiTheme="majorHAnsi" w:cstheme="majorHAnsi"/>
          <w:sz w:val="24"/>
          <w:szCs w:val="24"/>
        </w:rPr>
      </w:pPr>
    </w:p>
    <w:p w14:paraId="6A70AF4A" w14:textId="66572951" w:rsidR="00C568C6" w:rsidRPr="00DB1E61" w:rsidRDefault="00191C19" w:rsidP="009E3795">
      <w:pPr>
        <w:pStyle w:val="PargrafodaLista"/>
        <w:numPr>
          <w:ilvl w:val="0"/>
          <w:numId w:val="13"/>
        </w:numPr>
        <w:autoSpaceDE w:val="0"/>
        <w:autoSpaceDN w:val="0"/>
        <w:adjustRightInd w:val="0"/>
        <w:spacing w:after="0" w:line="276" w:lineRule="auto"/>
        <w:ind w:left="0" w:right="-1" w:firstLine="0"/>
        <w:contextualSpacing w:val="0"/>
        <w:jc w:val="both"/>
        <w:rPr>
          <w:rFonts w:asciiTheme="majorHAnsi" w:hAnsiTheme="majorHAnsi" w:cstheme="majorHAnsi"/>
          <w:bCs/>
          <w:i/>
          <w:color w:val="000000"/>
          <w:sz w:val="24"/>
          <w:szCs w:val="24"/>
        </w:rPr>
      </w:pPr>
      <w:r w:rsidRPr="00DB1E61">
        <w:rPr>
          <w:rFonts w:asciiTheme="majorHAnsi" w:hAnsiTheme="majorHAnsi" w:cstheme="majorHAnsi"/>
          <w:sz w:val="24"/>
          <w:szCs w:val="24"/>
        </w:rPr>
        <w:t xml:space="preserve">Ora, a qualidade </w:t>
      </w:r>
      <w:r w:rsidR="00C568C6" w:rsidRPr="00DB1E61">
        <w:rPr>
          <w:rFonts w:asciiTheme="majorHAnsi" w:hAnsiTheme="majorHAnsi" w:cstheme="majorHAnsi"/>
          <w:sz w:val="24"/>
          <w:szCs w:val="24"/>
        </w:rPr>
        <w:t xml:space="preserve">do produto e/ou </w:t>
      </w:r>
      <w:r w:rsidRPr="00DB1E61">
        <w:rPr>
          <w:rFonts w:asciiTheme="majorHAnsi" w:hAnsiTheme="majorHAnsi" w:cstheme="majorHAnsi"/>
          <w:sz w:val="24"/>
          <w:szCs w:val="24"/>
        </w:rPr>
        <w:t>prestação do serviço é essencial para a manutenção do prestador no mercado</w:t>
      </w:r>
      <w:r w:rsidR="00C568C6" w:rsidRPr="00DB1E61">
        <w:rPr>
          <w:rFonts w:asciiTheme="majorHAnsi" w:hAnsiTheme="majorHAnsi" w:cstheme="majorHAnsi"/>
          <w:sz w:val="24"/>
          <w:szCs w:val="24"/>
        </w:rPr>
        <w:t>, pois</w:t>
      </w:r>
      <w:r w:rsidR="00826FEE" w:rsidRPr="00DB1E61">
        <w:rPr>
          <w:rFonts w:asciiTheme="majorHAnsi" w:hAnsiTheme="majorHAnsi" w:cstheme="majorHAnsi"/>
          <w:sz w:val="24"/>
          <w:szCs w:val="24"/>
        </w:rPr>
        <w:t xml:space="preserve"> </w:t>
      </w:r>
      <w:r w:rsidRPr="00DB1E61">
        <w:rPr>
          <w:rFonts w:asciiTheme="majorHAnsi" w:hAnsiTheme="majorHAnsi" w:cstheme="majorHAnsi"/>
          <w:sz w:val="24"/>
          <w:szCs w:val="24"/>
        </w:rPr>
        <w:t>é ela que fideliza o cliente no momento da compra</w:t>
      </w:r>
      <w:r w:rsidR="00C568C6" w:rsidRPr="00DB1E61">
        <w:rPr>
          <w:rFonts w:asciiTheme="majorHAnsi" w:hAnsiTheme="majorHAnsi" w:cstheme="majorHAnsi"/>
          <w:sz w:val="24"/>
          <w:szCs w:val="24"/>
        </w:rPr>
        <w:t>, bem como</w:t>
      </w:r>
      <w:r w:rsidRPr="00DB1E61">
        <w:rPr>
          <w:rFonts w:asciiTheme="majorHAnsi" w:hAnsiTheme="majorHAnsi" w:cstheme="majorHAnsi"/>
          <w:sz w:val="24"/>
          <w:szCs w:val="24"/>
        </w:rPr>
        <w:t xml:space="preserve"> é ela que garante ao fornecedor que o consumidor buscará o seu serviço </w:t>
      </w:r>
      <w:r w:rsidR="00C568C6" w:rsidRPr="00DB1E61">
        <w:rPr>
          <w:rFonts w:asciiTheme="majorHAnsi" w:hAnsiTheme="majorHAnsi" w:cstheme="majorHAnsi"/>
          <w:sz w:val="24"/>
          <w:szCs w:val="24"/>
        </w:rPr>
        <w:t>d</w:t>
      </w:r>
      <w:r w:rsidRPr="00DB1E61">
        <w:rPr>
          <w:rFonts w:asciiTheme="majorHAnsi" w:hAnsiTheme="majorHAnsi" w:cstheme="majorHAnsi"/>
          <w:sz w:val="24"/>
          <w:szCs w:val="24"/>
        </w:rPr>
        <w:t xml:space="preserve">entre tantos </w:t>
      </w:r>
      <w:r w:rsidR="00C568C6" w:rsidRPr="00DB1E61">
        <w:rPr>
          <w:rFonts w:asciiTheme="majorHAnsi" w:hAnsiTheme="majorHAnsi" w:cstheme="majorHAnsi"/>
          <w:sz w:val="24"/>
          <w:szCs w:val="24"/>
        </w:rPr>
        <w:t xml:space="preserve">outros </w:t>
      </w:r>
      <w:r w:rsidRPr="00DB1E61">
        <w:rPr>
          <w:rFonts w:asciiTheme="majorHAnsi" w:hAnsiTheme="majorHAnsi" w:cstheme="majorHAnsi"/>
          <w:sz w:val="24"/>
          <w:szCs w:val="24"/>
        </w:rPr>
        <w:t xml:space="preserve">ofertados. </w:t>
      </w:r>
      <w:r w:rsidRPr="00DB1E61">
        <w:rPr>
          <w:rFonts w:asciiTheme="majorHAnsi" w:hAnsiTheme="majorHAnsi" w:cstheme="majorHAnsi"/>
          <w:bCs/>
          <w:sz w:val="24"/>
          <w:szCs w:val="24"/>
          <w:u w:val="single"/>
        </w:rPr>
        <w:t>Sem esta qualidade, o prestador de serviço</w:t>
      </w:r>
      <w:r w:rsidR="00C568C6" w:rsidRPr="00DB1E61">
        <w:rPr>
          <w:rFonts w:asciiTheme="majorHAnsi" w:hAnsiTheme="majorHAnsi" w:cstheme="majorHAnsi"/>
          <w:bCs/>
          <w:sz w:val="24"/>
          <w:szCs w:val="24"/>
          <w:u w:val="single"/>
        </w:rPr>
        <w:t>/vendedor do produto</w:t>
      </w:r>
      <w:r w:rsidRPr="00DB1E61">
        <w:rPr>
          <w:rFonts w:asciiTheme="majorHAnsi" w:hAnsiTheme="majorHAnsi" w:cstheme="majorHAnsi"/>
          <w:bCs/>
          <w:sz w:val="24"/>
          <w:szCs w:val="24"/>
          <w:u w:val="single"/>
        </w:rPr>
        <w:t xml:space="preserve"> é abandonado e deixado de lado em detrimento de outro</w:t>
      </w:r>
      <w:r w:rsidRPr="00DB1E61">
        <w:rPr>
          <w:rFonts w:asciiTheme="majorHAnsi" w:hAnsiTheme="majorHAnsi" w:cstheme="majorHAnsi"/>
          <w:bCs/>
          <w:sz w:val="24"/>
          <w:szCs w:val="24"/>
        </w:rPr>
        <w:t xml:space="preserve">.   </w:t>
      </w:r>
    </w:p>
    <w:p w14:paraId="0001AB37" w14:textId="77777777" w:rsidR="00C568C6" w:rsidRPr="00DB1E61" w:rsidRDefault="00C568C6" w:rsidP="00DB1E61">
      <w:pPr>
        <w:pStyle w:val="PargrafodaLista"/>
        <w:spacing w:after="0" w:line="276" w:lineRule="auto"/>
        <w:contextualSpacing w:val="0"/>
        <w:rPr>
          <w:rFonts w:asciiTheme="majorHAnsi" w:hAnsiTheme="majorHAnsi" w:cstheme="majorHAnsi"/>
          <w:sz w:val="24"/>
          <w:szCs w:val="24"/>
        </w:rPr>
      </w:pPr>
    </w:p>
    <w:p w14:paraId="587705F9" w14:textId="775B2F1C" w:rsidR="00C568C6" w:rsidRPr="00DB1E61" w:rsidRDefault="00191C19" w:rsidP="009E3795">
      <w:pPr>
        <w:pStyle w:val="PargrafodaLista"/>
        <w:numPr>
          <w:ilvl w:val="0"/>
          <w:numId w:val="13"/>
        </w:numPr>
        <w:autoSpaceDE w:val="0"/>
        <w:autoSpaceDN w:val="0"/>
        <w:adjustRightInd w:val="0"/>
        <w:spacing w:after="0" w:line="276" w:lineRule="auto"/>
        <w:ind w:left="0" w:right="-1" w:firstLine="0"/>
        <w:contextualSpacing w:val="0"/>
        <w:jc w:val="both"/>
        <w:rPr>
          <w:rFonts w:asciiTheme="majorHAnsi" w:hAnsiTheme="majorHAnsi" w:cstheme="majorHAnsi"/>
          <w:bCs/>
          <w:i/>
          <w:color w:val="000000"/>
          <w:sz w:val="24"/>
          <w:szCs w:val="24"/>
        </w:rPr>
      </w:pPr>
      <w:r w:rsidRPr="00DB1E61">
        <w:rPr>
          <w:rFonts w:asciiTheme="majorHAnsi" w:hAnsiTheme="majorHAnsi" w:cstheme="majorHAnsi"/>
          <w:sz w:val="24"/>
          <w:szCs w:val="24"/>
        </w:rPr>
        <w:t xml:space="preserve">Em tempo, desponta inexistente o risco da </w:t>
      </w:r>
      <w:r w:rsidRPr="00DB1E61">
        <w:rPr>
          <w:rStyle w:val="nfase"/>
          <w:rFonts w:asciiTheme="majorHAnsi" w:hAnsiTheme="majorHAnsi" w:cstheme="majorHAnsi"/>
          <w:sz w:val="24"/>
          <w:szCs w:val="24"/>
          <w:u w:val="single"/>
        </w:rPr>
        <w:t>irreversibilidade dos efeitos da decisão</w:t>
      </w:r>
      <w:r w:rsidRPr="00DB1E61">
        <w:rPr>
          <w:rFonts w:asciiTheme="majorHAnsi" w:hAnsiTheme="majorHAnsi" w:cstheme="majorHAnsi"/>
          <w:sz w:val="24"/>
          <w:szCs w:val="24"/>
          <w:u w:val="single"/>
        </w:rPr>
        <w:t>,</w:t>
      </w:r>
      <w:r w:rsidRPr="00DB1E61">
        <w:rPr>
          <w:rFonts w:asciiTheme="majorHAnsi" w:hAnsiTheme="majorHAnsi" w:cstheme="majorHAnsi"/>
          <w:sz w:val="24"/>
          <w:szCs w:val="24"/>
        </w:rPr>
        <w:t xml:space="preserve"> pois, caso seja a medida concedida e eventualmente revogada, </w:t>
      </w:r>
      <w:r w:rsidR="00C568C6" w:rsidRPr="00DB1E61">
        <w:rPr>
          <w:rFonts w:asciiTheme="majorHAnsi" w:hAnsiTheme="majorHAnsi" w:cstheme="majorHAnsi"/>
          <w:sz w:val="24"/>
          <w:szCs w:val="24"/>
        </w:rPr>
        <w:t xml:space="preserve">os </w:t>
      </w:r>
      <w:r w:rsidRPr="00DB1E61">
        <w:rPr>
          <w:rFonts w:asciiTheme="majorHAnsi" w:hAnsiTheme="majorHAnsi" w:cstheme="majorHAnsi"/>
          <w:sz w:val="24"/>
          <w:szCs w:val="24"/>
        </w:rPr>
        <w:t>REQUERID</w:t>
      </w:r>
      <w:r w:rsidR="00C568C6" w:rsidRPr="00DB1E61">
        <w:rPr>
          <w:rFonts w:asciiTheme="majorHAnsi" w:hAnsiTheme="majorHAnsi" w:cstheme="majorHAnsi"/>
          <w:sz w:val="24"/>
          <w:szCs w:val="24"/>
        </w:rPr>
        <w:t>OS</w:t>
      </w:r>
      <w:r w:rsidRPr="00DB1E61">
        <w:rPr>
          <w:rFonts w:asciiTheme="majorHAnsi" w:hAnsiTheme="majorHAnsi" w:cstheme="majorHAnsi"/>
          <w:sz w:val="24"/>
          <w:szCs w:val="24"/>
        </w:rPr>
        <w:t xml:space="preserve"> pode</w:t>
      </w:r>
      <w:r w:rsidR="00C568C6" w:rsidRPr="00DB1E61">
        <w:rPr>
          <w:rFonts w:asciiTheme="majorHAnsi" w:hAnsiTheme="majorHAnsi" w:cstheme="majorHAnsi"/>
          <w:sz w:val="24"/>
          <w:szCs w:val="24"/>
        </w:rPr>
        <w:t>rão</w:t>
      </w:r>
      <w:r w:rsidRPr="00DB1E61">
        <w:rPr>
          <w:rFonts w:asciiTheme="majorHAnsi" w:hAnsiTheme="majorHAnsi" w:cstheme="majorHAnsi"/>
          <w:sz w:val="24"/>
          <w:szCs w:val="24"/>
        </w:rPr>
        <w:t xml:space="preserve"> voltar ao </w:t>
      </w:r>
      <w:r w:rsidRPr="00DB1E61">
        <w:rPr>
          <w:rStyle w:val="nfase"/>
          <w:rFonts w:asciiTheme="majorHAnsi" w:hAnsiTheme="majorHAnsi" w:cstheme="majorHAnsi"/>
          <w:sz w:val="24"/>
          <w:szCs w:val="24"/>
        </w:rPr>
        <w:t>status quo ante</w:t>
      </w:r>
      <w:r w:rsidRPr="00DB1E61">
        <w:rPr>
          <w:rFonts w:asciiTheme="majorHAnsi" w:hAnsiTheme="majorHAnsi" w:cstheme="majorHAnsi"/>
          <w:sz w:val="24"/>
          <w:szCs w:val="24"/>
        </w:rPr>
        <w:t xml:space="preserve">, mediante a atual utilização </w:t>
      </w:r>
      <w:r w:rsidR="00C568C6" w:rsidRPr="00DB1E61">
        <w:rPr>
          <w:rFonts w:asciiTheme="majorHAnsi" w:hAnsiTheme="majorHAnsi" w:cstheme="majorHAnsi"/>
          <w:sz w:val="24"/>
          <w:szCs w:val="24"/>
        </w:rPr>
        <w:t>de suas redes sociais/fachada de estabelecimentos</w:t>
      </w:r>
      <w:r w:rsidRPr="00DB1E61">
        <w:rPr>
          <w:rFonts w:asciiTheme="majorHAnsi" w:hAnsiTheme="majorHAnsi" w:cstheme="majorHAnsi"/>
          <w:sz w:val="24"/>
          <w:szCs w:val="24"/>
        </w:rPr>
        <w:t>, sem prejuízo da possibilidade d</w:t>
      </w:r>
      <w:r w:rsidR="00C568C6" w:rsidRPr="00DB1E61">
        <w:rPr>
          <w:rFonts w:asciiTheme="majorHAnsi" w:hAnsiTheme="majorHAnsi" w:cstheme="majorHAnsi"/>
          <w:sz w:val="24"/>
          <w:szCs w:val="24"/>
        </w:rPr>
        <w:t>e o</w:t>
      </w:r>
      <w:r w:rsidRPr="00DB1E61">
        <w:rPr>
          <w:rFonts w:asciiTheme="majorHAnsi" w:hAnsiTheme="majorHAnsi" w:cstheme="majorHAnsi"/>
          <w:sz w:val="24"/>
          <w:szCs w:val="24"/>
        </w:rPr>
        <w:t>s REQUERID</w:t>
      </w:r>
      <w:r w:rsidR="00C568C6" w:rsidRPr="00DB1E61">
        <w:rPr>
          <w:rFonts w:asciiTheme="majorHAnsi" w:hAnsiTheme="majorHAnsi" w:cstheme="majorHAnsi"/>
          <w:sz w:val="24"/>
          <w:szCs w:val="24"/>
        </w:rPr>
        <w:t>O</w:t>
      </w:r>
      <w:r w:rsidRPr="00DB1E61">
        <w:rPr>
          <w:rFonts w:asciiTheme="majorHAnsi" w:hAnsiTheme="majorHAnsi" w:cstheme="majorHAnsi"/>
          <w:sz w:val="24"/>
          <w:szCs w:val="24"/>
        </w:rPr>
        <w:t>S pleitearem eventuais perdas e danos em face da REQUERENTE</w:t>
      </w:r>
      <w:r w:rsidR="00C568C6" w:rsidRPr="00DB1E61">
        <w:rPr>
          <w:rFonts w:asciiTheme="majorHAnsi" w:hAnsiTheme="majorHAnsi" w:cstheme="majorHAnsi"/>
          <w:sz w:val="24"/>
          <w:szCs w:val="24"/>
        </w:rPr>
        <w:t xml:space="preserve"> TECLUB</w:t>
      </w:r>
      <w:r w:rsidR="00665139" w:rsidRPr="00DB1E61">
        <w:rPr>
          <w:rFonts w:asciiTheme="majorHAnsi" w:hAnsiTheme="majorHAnsi" w:cstheme="majorHAnsi"/>
          <w:sz w:val="24"/>
          <w:szCs w:val="24"/>
        </w:rPr>
        <w:t>.</w:t>
      </w:r>
    </w:p>
    <w:p w14:paraId="692D07BB" w14:textId="77777777" w:rsidR="00C568C6" w:rsidRPr="00DB1E61" w:rsidRDefault="00C568C6" w:rsidP="00DB1E61">
      <w:pPr>
        <w:pStyle w:val="PargrafodaLista"/>
        <w:spacing w:after="0" w:line="276" w:lineRule="auto"/>
        <w:contextualSpacing w:val="0"/>
        <w:rPr>
          <w:rFonts w:asciiTheme="majorHAnsi" w:hAnsiTheme="majorHAnsi" w:cstheme="majorHAnsi"/>
          <w:sz w:val="24"/>
          <w:szCs w:val="24"/>
        </w:rPr>
      </w:pPr>
    </w:p>
    <w:p w14:paraId="11258389" w14:textId="77777777" w:rsidR="00C568C6" w:rsidRPr="00DB1E61" w:rsidRDefault="00191C19" w:rsidP="009E3795">
      <w:pPr>
        <w:pStyle w:val="PargrafodaLista"/>
        <w:numPr>
          <w:ilvl w:val="0"/>
          <w:numId w:val="13"/>
        </w:numPr>
        <w:autoSpaceDE w:val="0"/>
        <w:autoSpaceDN w:val="0"/>
        <w:adjustRightInd w:val="0"/>
        <w:spacing w:after="0" w:line="276" w:lineRule="auto"/>
        <w:ind w:left="0" w:right="-1" w:firstLine="0"/>
        <w:contextualSpacing w:val="0"/>
        <w:jc w:val="both"/>
        <w:rPr>
          <w:rFonts w:asciiTheme="majorHAnsi" w:hAnsiTheme="majorHAnsi" w:cstheme="majorHAnsi"/>
          <w:bCs/>
          <w:i/>
          <w:color w:val="000000"/>
          <w:sz w:val="24"/>
          <w:szCs w:val="24"/>
        </w:rPr>
      </w:pPr>
      <w:r w:rsidRPr="00DB1E61">
        <w:rPr>
          <w:rFonts w:asciiTheme="majorHAnsi" w:hAnsiTheme="majorHAnsi" w:cstheme="majorHAnsi"/>
          <w:sz w:val="24"/>
          <w:szCs w:val="24"/>
        </w:rPr>
        <w:t xml:space="preserve">Assim, temos que, a grave situação de violação à marca registrada, </w:t>
      </w:r>
      <w:r w:rsidRPr="00DB1E61">
        <w:rPr>
          <w:rFonts w:asciiTheme="majorHAnsi" w:hAnsiTheme="majorHAnsi" w:cstheme="majorHAnsi"/>
          <w:bCs/>
          <w:sz w:val="24"/>
          <w:szCs w:val="24"/>
          <w:u w:val="single"/>
        </w:rPr>
        <w:t>DE PLANO AUTORIZA A ANTECIPAÇÃO DOS EFEITOS DA TUTELA</w:t>
      </w:r>
      <w:r w:rsidRPr="00DB1E61">
        <w:rPr>
          <w:rFonts w:asciiTheme="majorHAnsi" w:hAnsiTheme="majorHAnsi" w:cstheme="majorHAnsi"/>
          <w:bCs/>
          <w:sz w:val="24"/>
          <w:szCs w:val="24"/>
        </w:rPr>
        <w:t>.</w:t>
      </w:r>
    </w:p>
    <w:p w14:paraId="6733D431" w14:textId="77777777" w:rsidR="00C568C6" w:rsidRPr="00DB1E61" w:rsidRDefault="00C568C6" w:rsidP="00DB1E61">
      <w:pPr>
        <w:pStyle w:val="PargrafodaLista"/>
        <w:spacing w:after="0" w:line="276" w:lineRule="auto"/>
        <w:contextualSpacing w:val="0"/>
        <w:rPr>
          <w:rFonts w:asciiTheme="majorHAnsi" w:hAnsiTheme="majorHAnsi" w:cstheme="majorHAnsi"/>
          <w:sz w:val="24"/>
          <w:szCs w:val="24"/>
        </w:rPr>
      </w:pPr>
    </w:p>
    <w:p w14:paraId="0B2D9BD7" w14:textId="3BD73ABE" w:rsidR="00191C19" w:rsidRPr="00DB1E61" w:rsidRDefault="00C568C6" w:rsidP="009E3795">
      <w:pPr>
        <w:pStyle w:val="PargrafodaLista"/>
        <w:numPr>
          <w:ilvl w:val="0"/>
          <w:numId w:val="13"/>
        </w:numPr>
        <w:autoSpaceDE w:val="0"/>
        <w:autoSpaceDN w:val="0"/>
        <w:adjustRightInd w:val="0"/>
        <w:spacing w:after="0" w:line="276" w:lineRule="auto"/>
        <w:ind w:left="0" w:right="-1" w:firstLine="0"/>
        <w:contextualSpacing w:val="0"/>
        <w:jc w:val="both"/>
        <w:rPr>
          <w:rFonts w:asciiTheme="majorHAnsi" w:hAnsiTheme="majorHAnsi" w:cstheme="majorHAnsi"/>
          <w:i/>
          <w:color w:val="000000"/>
          <w:sz w:val="24"/>
          <w:szCs w:val="24"/>
        </w:rPr>
      </w:pPr>
      <w:commentRangeStart w:id="312"/>
      <w:commentRangeStart w:id="313"/>
      <w:r w:rsidRPr="00DB1E61">
        <w:rPr>
          <w:rFonts w:asciiTheme="majorHAnsi" w:hAnsiTheme="majorHAnsi" w:cstheme="majorHAnsi"/>
          <w:sz w:val="24"/>
          <w:szCs w:val="24"/>
        </w:rPr>
        <w:t xml:space="preserve">Portanto, </w:t>
      </w:r>
      <w:r w:rsidR="00191C19" w:rsidRPr="00DB1E61">
        <w:rPr>
          <w:rFonts w:asciiTheme="majorHAnsi" w:hAnsiTheme="majorHAnsi" w:cstheme="majorHAnsi"/>
          <w:sz w:val="24"/>
          <w:szCs w:val="24"/>
          <w:u w:val="single"/>
        </w:rPr>
        <w:t>requer-se seja concedida liminarmente, nos termos do art. 300, Parágrafo 2º do CPC/15, combinado com o artigo 209, Parágrafo 1º da LPI</w:t>
      </w:r>
      <w:r w:rsidRPr="00DB1E61">
        <w:rPr>
          <w:rFonts w:asciiTheme="majorHAnsi" w:hAnsiTheme="majorHAnsi" w:cstheme="majorHAnsi"/>
          <w:sz w:val="24"/>
          <w:szCs w:val="24"/>
          <w:u w:val="single"/>
        </w:rPr>
        <w:t xml:space="preserve"> (Lei nº 9.279/96)</w:t>
      </w:r>
      <w:r w:rsidR="00191C19" w:rsidRPr="00DB1E61">
        <w:rPr>
          <w:rFonts w:asciiTheme="majorHAnsi" w:hAnsiTheme="majorHAnsi" w:cstheme="majorHAnsi"/>
          <w:sz w:val="24"/>
          <w:szCs w:val="24"/>
          <w:u w:val="single"/>
        </w:rPr>
        <w:t>, a tutela provisória de urgência antecipada para o fim de que seja determinad</w:t>
      </w:r>
      <w:r w:rsidR="00E038F7">
        <w:rPr>
          <w:rFonts w:asciiTheme="majorHAnsi" w:hAnsiTheme="majorHAnsi" w:cstheme="majorHAnsi"/>
          <w:sz w:val="24"/>
          <w:szCs w:val="24"/>
          <w:u w:val="single"/>
        </w:rPr>
        <w:t xml:space="preserve">a </w:t>
      </w:r>
      <w:r w:rsidR="00191C19" w:rsidRPr="00DB1E61">
        <w:rPr>
          <w:rFonts w:asciiTheme="majorHAnsi" w:hAnsiTheme="majorHAnsi" w:cstheme="majorHAnsi"/>
          <w:sz w:val="24"/>
          <w:szCs w:val="24"/>
          <w:u w:val="single"/>
        </w:rPr>
        <w:t>a abstenção pel</w:t>
      </w:r>
      <w:r w:rsidRPr="00DB1E61">
        <w:rPr>
          <w:rFonts w:asciiTheme="majorHAnsi" w:hAnsiTheme="majorHAnsi" w:cstheme="majorHAnsi"/>
          <w:sz w:val="24"/>
          <w:szCs w:val="24"/>
          <w:u w:val="single"/>
        </w:rPr>
        <w:t>o</w:t>
      </w:r>
      <w:r w:rsidR="00191C19" w:rsidRPr="00DB1E61">
        <w:rPr>
          <w:rFonts w:asciiTheme="majorHAnsi" w:hAnsiTheme="majorHAnsi" w:cstheme="majorHAnsi"/>
          <w:sz w:val="24"/>
          <w:szCs w:val="24"/>
          <w:u w:val="single"/>
        </w:rPr>
        <w:t>s REQUERID</w:t>
      </w:r>
      <w:r w:rsidRPr="00DB1E61">
        <w:rPr>
          <w:rFonts w:asciiTheme="majorHAnsi" w:hAnsiTheme="majorHAnsi" w:cstheme="majorHAnsi"/>
          <w:sz w:val="24"/>
          <w:szCs w:val="24"/>
          <w:u w:val="single"/>
        </w:rPr>
        <w:t>O</w:t>
      </w:r>
      <w:r w:rsidR="00191C19" w:rsidRPr="00DB1E61">
        <w:rPr>
          <w:rFonts w:asciiTheme="majorHAnsi" w:hAnsiTheme="majorHAnsi" w:cstheme="majorHAnsi"/>
          <w:sz w:val="24"/>
          <w:szCs w:val="24"/>
          <w:u w:val="single"/>
        </w:rPr>
        <w:t xml:space="preserve">S da utilização </w:t>
      </w:r>
      <w:r w:rsidRPr="00DB1E61">
        <w:rPr>
          <w:rFonts w:asciiTheme="majorHAnsi" w:hAnsiTheme="majorHAnsi" w:cstheme="majorHAnsi"/>
          <w:sz w:val="24"/>
          <w:szCs w:val="24"/>
          <w:u w:val="single"/>
        </w:rPr>
        <w:t>das marcas “MAXON XTREME”, “MAXON OIL” e “TECSYN”, na fachada de seus estabelecimentos, rótulos de produtos e divulgação por qualquer meio, seja impresso e online (site, redes sociais e afins)</w:t>
      </w:r>
      <w:r w:rsidR="00191C19" w:rsidRPr="00DB1E61">
        <w:rPr>
          <w:rFonts w:asciiTheme="majorHAnsi" w:hAnsiTheme="majorHAnsi" w:cstheme="majorHAnsi"/>
          <w:sz w:val="24"/>
          <w:szCs w:val="24"/>
        </w:rPr>
        <w:t>.</w:t>
      </w:r>
      <w:commentRangeEnd w:id="312"/>
      <w:r w:rsidR="00463B24">
        <w:rPr>
          <w:rStyle w:val="Refdecomentrio"/>
          <w:rFonts w:ascii="Calibri" w:eastAsia="Calibri" w:hAnsi="Calibri" w:cs="Times New Roman"/>
        </w:rPr>
        <w:commentReference w:id="312"/>
      </w:r>
      <w:commentRangeEnd w:id="313"/>
      <w:r w:rsidR="00A343C7">
        <w:rPr>
          <w:rStyle w:val="Refdecomentrio"/>
          <w:rFonts w:ascii="Calibri" w:eastAsia="Calibri" w:hAnsi="Calibri" w:cs="Times New Roman"/>
        </w:rPr>
        <w:commentReference w:id="313"/>
      </w:r>
    </w:p>
    <w:p w14:paraId="6FC050FB" w14:textId="3DB475E0" w:rsidR="00191C19" w:rsidRDefault="00191C19" w:rsidP="00DB1E61">
      <w:pPr>
        <w:pStyle w:val="PargrafodaLista"/>
        <w:tabs>
          <w:tab w:val="left" w:pos="2268"/>
        </w:tabs>
        <w:autoSpaceDE w:val="0"/>
        <w:autoSpaceDN w:val="0"/>
        <w:adjustRightInd w:val="0"/>
        <w:spacing w:after="0" w:line="276" w:lineRule="auto"/>
        <w:ind w:left="0" w:right="-1"/>
        <w:contextualSpacing w:val="0"/>
        <w:jc w:val="both"/>
        <w:rPr>
          <w:rFonts w:asciiTheme="majorHAnsi" w:hAnsiTheme="majorHAnsi" w:cstheme="majorHAnsi"/>
          <w:i/>
          <w:color w:val="000000"/>
          <w:sz w:val="24"/>
          <w:szCs w:val="24"/>
          <w:highlight w:val="yellow"/>
        </w:rPr>
      </w:pPr>
    </w:p>
    <w:p w14:paraId="4F1AD5F6" w14:textId="77777777" w:rsidR="004066C3" w:rsidRPr="00DB1E61" w:rsidRDefault="004066C3" w:rsidP="00DB1E61">
      <w:pPr>
        <w:pStyle w:val="PargrafodaLista"/>
        <w:tabs>
          <w:tab w:val="left" w:pos="2268"/>
        </w:tabs>
        <w:autoSpaceDE w:val="0"/>
        <w:autoSpaceDN w:val="0"/>
        <w:adjustRightInd w:val="0"/>
        <w:spacing w:after="0" w:line="276" w:lineRule="auto"/>
        <w:ind w:left="0" w:right="-1"/>
        <w:contextualSpacing w:val="0"/>
        <w:jc w:val="both"/>
        <w:rPr>
          <w:rFonts w:asciiTheme="majorHAnsi" w:hAnsiTheme="majorHAnsi" w:cstheme="majorHAnsi"/>
          <w:i/>
          <w:color w:val="000000"/>
          <w:sz w:val="24"/>
          <w:szCs w:val="24"/>
          <w:highlight w:val="yellow"/>
        </w:rPr>
      </w:pPr>
    </w:p>
    <w:p w14:paraId="3FEFB122" w14:textId="6E7C9BA9" w:rsidR="00191C19" w:rsidRPr="00DB1E61" w:rsidRDefault="00191C19" w:rsidP="00B92C1D">
      <w:pPr>
        <w:pStyle w:val="NormalWeb"/>
        <w:numPr>
          <w:ilvl w:val="0"/>
          <w:numId w:val="2"/>
        </w:numPr>
        <w:spacing w:before="0" w:beforeAutospacing="0" w:after="0" w:afterAutospacing="0" w:line="276" w:lineRule="auto"/>
        <w:ind w:left="0" w:right="-1" w:firstLine="0"/>
        <w:jc w:val="both"/>
        <w:rPr>
          <w:rStyle w:val="Forte"/>
          <w:rFonts w:asciiTheme="majorHAnsi" w:hAnsiTheme="majorHAnsi" w:cstheme="majorHAnsi"/>
          <w:b w:val="0"/>
          <w:bCs w:val="0"/>
          <w:u w:val="single"/>
        </w:rPr>
      </w:pPr>
      <w:r w:rsidRPr="00DB1E61">
        <w:rPr>
          <w:rStyle w:val="Forte"/>
          <w:rFonts w:asciiTheme="majorHAnsi" w:hAnsiTheme="majorHAnsi" w:cstheme="majorHAnsi"/>
          <w:u w:val="single"/>
        </w:rPr>
        <w:t>DOS REQUERIMENTOS FINAIS</w:t>
      </w:r>
    </w:p>
    <w:p w14:paraId="3D6C86CD" w14:textId="77777777" w:rsidR="009A41A0" w:rsidRPr="00DB1E61" w:rsidRDefault="009A41A0" w:rsidP="00DB1E61">
      <w:pPr>
        <w:pStyle w:val="NormalWeb"/>
        <w:spacing w:before="0" w:beforeAutospacing="0" w:after="0" w:afterAutospacing="0" w:line="276" w:lineRule="auto"/>
        <w:ind w:left="360" w:right="-1"/>
        <w:jc w:val="both"/>
        <w:rPr>
          <w:rStyle w:val="Forte"/>
          <w:rFonts w:asciiTheme="majorHAnsi" w:hAnsiTheme="majorHAnsi" w:cstheme="majorHAnsi"/>
          <w:b w:val="0"/>
          <w:bCs w:val="0"/>
          <w:u w:val="single"/>
        </w:rPr>
      </w:pPr>
    </w:p>
    <w:p w14:paraId="696B3A3E" w14:textId="77777777" w:rsidR="00191C19" w:rsidRPr="00DB1E61" w:rsidRDefault="00191C19" w:rsidP="009E3795">
      <w:pPr>
        <w:pStyle w:val="NormalWeb"/>
        <w:numPr>
          <w:ilvl w:val="0"/>
          <w:numId w:val="13"/>
        </w:numPr>
        <w:spacing w:before="0" w:beforeAutospacing="0" w:after="0" w:afterAutospacing="0" w:line="276" w:lineRule="auto"/>
        <w:ind w:left="0" w:right="-1" w:firstLine="0"/>
        <w:jc w:val="both"/>
        <w:rPr>
          <w:rFonts w:asciiTheme="majorHAnsi" w:hAnsiTheme="majorHAnsi" w:cstheme="majorHAnsi"/>
        </w:rPr>
      </w:pPr>
      <w:r w:rsidRPr="00DB1E61">
        <w:rPr>
          <w:rFonts w:asciiTheme="majorHAnsi" w:hAnsiTheme="majorHAnsi" w:cstheme="majorHAnsi"/>
        </w:rPr>
        <w:t>Em face do exposto, requer-se de Vossa Excelência:</w:t>
      </w:r>
    </w:p>
    <w:p w14:paraId="252F455F" w14:textId="77777777" w:rsidR="00314BBB" w:rsidRPr="00DB1E61" w:rsidRDefault="00314BBB" w:rsidP="00DB1E61">
      <w:pPr>
        <w:pStyle w:val="NormalWeb"/>
        <w:spacing w:before="0" w:beforeAutospacing="0" w:after="0" w:afterAutospacing="0" w:line="276" w:lineRule="auto"/>
        <w:ind w:right="-1"/>
        <w:jc w:val="both"/>
        <w:rPr>
          <w:rFonts w:asciiTheme="majorHAnsi" w:hAnsiTheme="majorHAnsi" w:cstheme="majorHAnsi"/>
        </w:rPr>
      </w:pPr>
    </w:p>
    <w:p w14:paraId="1D5AFE16" w14:textId="77777777" w:rsidR="00C568C6" w:rsidRPr="00DB1E61" w:rsidRDefault="00191C19" w:rsidP="00B92C1D">
      <w:pPr>
        <w:pStyle w:val="NormalWeb"/>
        <w:numPr>
          <w:ilvl w:val="1"/>
          <w:numId w:val="3"/>
        </w:numPr>
        <w:spacing w:before="0" w:beforeAutospacing="0" w:after="0" w:afterAutospacing="0" w:line="276" w:lineRule="auto"/>
        <w:ind w:right="-1"/>
        <w:jc w:val="both"/>
        <w:rPr>
          <w:rFonts w:asciiTheme="majorHAnsi" w:hAnsiTheme="majorHAnsi" w:cstheme="majorHAnsi"/>
        </w:rPr>
      </w:pPr>
      <w:r w:rsidRPr="00DB1E61">
        <w:rPr>
          <w:rFonts w:asciiTheme="majorHAnsi" w:hAnsiTheme="majorHAnsi" w:cstheme="majorHAnsi"/>
        </w:rPr>
        <w:t>O recebimento e consequente processamento da presente Obrigação de Não Fazer – Abstenção de uso de marca c/c pedido de indenização por danos materiais</w:t>
      </w:r>
      <w:r w:rsidR="00C568C6" w:rsidRPr="00DB1E61">
        <w:rPr>
          <w:rFonts w:asciiTheme="majorHAnsi" w:hAnsiTheme="majorHAnsi" w:cstheme="majorHAnsi"/>
        </w:rPr>
        <w:t xml:space="preserve"> e morais</w:t>
      </w:r>
      <w:r w:rsidRPr="00DB1E61">
        <w:rPr>
          <w:rFonts w:asciiTheme="majorHAnsi" w:hAnsiTheme="majorHAnsi" w:cstheme="majorHAnsi"/>
        </w:rPr>
        <w:t xml:space="preserve"> e pedido de tutela provisória de urgência antecipada;</w:t>
      </w:r>
    </w:p>
    <w:p w14:paraId="109F6624" w14:textId="77777777" w:rsidR="00C568C6" w:rsidRPr="00DB1E61" w:rsidRDefault="00C568C6" w:rsidP="00DB1E61">
      <w:pPr>
        <w:pStyle w:val="NormalWeb"/>
        <w:spacing w:before="0" w:beforeAutospacing="0" w:after="0" w:afterAutospacing="0" w:line="276" w:lineRule="auto"/>
        <w:ind w:left="375" w:right="-1"/>
        <w:jc w:val="both"/>
        <w:rPr>
          <w:rFonts w:asciiTheme="majorHAnsi" w:hAnsiTheme="majorHAnsi" w:cstheme="majorHAnsi"/>
        </w:rPr>
      </w:pPr>
    </w:p>
    <w:p w14:paraId="149BEC98" w14:textId="0BE80A7D" w:rsidR="001F2435" w:rsidRPr="00D83161" w:rsidRDefault="00191C19" w:rsidP="00B92C1D">
      <w:pPr>
        <w:pStyle w:val="NormalWeb"/>
        <w:numPr>
          <w:ilvl w:val="1"/>
          <w:numId w:val="3"/>
        </w:numPr>
        <w:spacing w:before="0" w:beforeAutospacing="0" w:after="0" w:afterAutospacing="0" w:line="276" w:lineRule="auto"/>
        <w:ind w:right="-1"/>
        <w:jc w:val="both"/>
        <w:rPr>
          <w:rFonts w:asciiTheme="majorHAnsi" w:hAnsiTheme="majorHAnsi" w:cstheme="majorHAnsi"/>
          <w:b/>
          <w:bCs/>
        </w:rPr>
      </w:pPr>
      <w:r w:rsidRPr="00DB1E61">
        <w:rPr>
          <w:rFonts w:asciiTheme="majorHAnsi" w:hAnsiTheme="majorHAnsi" w:cstheme="majorHAnsi"/>
        </w:rPr>
        <w:lastRenderedPageBreak/>
        <w:t xml:space="preserve">Nos termos do artigo 300, Parágrafo 2º do CPC/2015, combinado com o artigo </w:t>
      </w:r>
      <w:r w:rsidRPr="00DB1E61">
        <w:rPr>
          <w:rFonts w:asciiTheme="majorHAnsi" w:eastAsiaTheme="minorHAnsi" w:hAnsiTheme="majorHAnsi" w:cstheme="majorHAnsi"/>
          <w:lang w:eastAsia="en-US"/>
        </w:rPr>
        <w:t>art. 209, Parágrafo 1º da</w:t>
      </w:r>
      <w:r w:rsidR="001F2435" w:rsidRPr="00DB1E61">
        <w:rPr>
          <w:rFonts w:asciiTheme="majorHAnsi" w:eastAsiaTheme="minorHAnsi" w:hAnsiTheme="majorHAnsi" w:cstheme="majorHAnsi"/>
          <w:lang w:eastAsia="en-US"/>
        </w:rPr>
        <w:t xml:space="preserve"> LPI (</w:t>
      </w:r>
      <w:r w:rsidRPr="00DB1E61">
        <w:rPr>
          <w:rFonts w:asciiTheme="majorHAnsi" w:eastAsiaTheme="minorHAnsi" w:hAnsiTheme="majorHAnsi" w:cstheme="majorHAnsi"/>
          <w:lang w:eastAsia="en-US"/>
        </w:rPr>
        <w:t>Lei nº 9.279/96</w:t>
      </w:r>
      <w:r w:rsidR="001F2435" w:rsidRPr="00DB1E61">
        <w:rPr>
          <w:rFonts w:asciiTheme="majorHAnsi" w:eastAsiaTheme="minorHAnsi" w:hAnsiTheme="majorHAnsi" w:cstheme="majorHAnsi"/>
          <w:lang w:eastAsia="en-US"/>
        </w:rPr>
        <w:t>)</w:t>
      </w:r>
      <w:r w:rsidRPr="00DB1E61">
        <w:rPr>
          <w:rFonts w:asciiTheme="majorHAnsi" w:hAnsiTheme="majorHAnsi" w:cstheme="majorHAnsi"/>
        </w:rPr>
        <w:t xml:space="preserve">, </w:t>
      </w:r>
      <w:r w:rsidRPr="00DB1E61">
        <w:rPr>
          <w:rFonts w:asciiTheme="majorHAnsi" w:hAnsiTheme="majorHAnsi" w:cstheme="majorHAnsi"/>
          <w:b/>
          <w:u w:val="single"/>
        </w:rPr>
        <w:t>seja deferida liminarmente a tutela de urgência antecipada,</w:t>
      </w:r>
      <w:r w:rsidRPr="00DB1E61">
        <w:rPr>
          <w:rFonts w:asciiTheme="majorHAnsi" w:hAnsiTheme="majorHAnsi" w:cstheme="majorHAnsi"/>
        </w:rPr>
        <w:t xml:space="preserve"> para o fim de</w:t>
      </w:r>
      <w:r w:rsidR="00A343C7">
        <w:rPr>
          <w:rFonts w:asciiTheme="majorHAnsi" w:hAnsiTheme="majorHAnsi" w:cstheme="majorHAnsi"/>
        </w:rPr>
        <w:t xml:space="preserve"> </w:t>
      </w:r>
      <w:r w:rsidRPr="00DB1E61">
        <w:rPr>
          <w:rFonts w:asciiTheme="majorHAnsi" w:hAnsiTheme="majorHAnsi" w:cstheme="majorHAnsi"/>
          <w:b/>
          <w:u w:val="single"/>
        </w:rPr>
        <w:t>determinar liminarmente</w:t>
      </w:r>
      <w:r w:rsidR="001F2435" w:rsidRPr="00DB1E61">
        <w:rPr>
          <w:rFonts w:asciiTheme="majorHAnsi" w:hAnsiTheme="majorHAnsi" w:cstheme="majorHAnsi"/>
          <w:b/>
          <w:u w:val="single"/>
        </w:rPr>
        <w:t xml:space="preserve"> </w:t>
      </w:r>
      <w:r w:rsidR="001F2435" w:rsidRPr="00DB1E61">
        <w:rPr>
          <w:rFonts w:asciiTheme="majorHAnsi" w:hAnsiTheme="majorHAnsi" w:cstheme="majorHAnsi"/>
          <w:b/>
          <w:bCs/>
          <w:u w:val="single"/>
        </w:rPr>
        <w:t>a abstenção pelos REQUERIDOS da utilização das marcas “MAXON XTREME”, “MAXON OIL” e “TECSYN”, na fachada de seus estabelecimentos, rótulos de produtos e divulgação por qualquer meio, seja impresso e/ou online</w:t>
      </w:r>
      <w:r w:rsidR="00981086">
        <w:rPr>
          <w:rFonts w:asciiTheme="majorHAnsi" w:hAnsiTheme="majorHAnsi" w:cstheme="majorHAnsi"/>
          <w:b/>
          <w:bCs/>
          <w:u w:val="single"/>
        </w:rPr>
        <w:t xml:space="preserve">, </w:t>
      </w:r>
      <w:ins w:id="314" w:author="Mirna Conceição" w:date="2022-08-29T12:07:00Z">
        <w:r w:rsidR="00A343C7" w:rsidRPr="00A343C7">
          <w:rPr>
            <w:rFonts w:asciiTheme="majorHAnsi" w:hAnsiTheme="majorHAnsi" w:cstheme="majorHAnsi"/>
            <w:b/>
            <w:bCs/>
            <w:u w:val="single"/>
          </w:rPr>
          <w:t xml:space="preserve">decorrente de sites e redes sociais indicadas nas Atas Notariais anexas </w:t>
        </w:r>
        <w:r w:rsidR="00A343C7">
          <w:rPr>
            <w:rFonts w:asciiTheme="majorHAnsi" w:hAnsiTheme="majorHAnsi" w:cstheme="majorHAnsi"/>
            <w:b/>
            <w:bCs/>
            <w:u w:val="single"/>
          </w:rPr>
          <w:t>e abai</w:t>
        </w:r>
      </w:ins>
      <w:ins w:id="315" w:author="Mirna Conceição" w:date="2022-08-29T12:08:00Z">
        <w:r w:rsidR="00A343C7">
          <w:rPr>
            <w:rFonts w:asciiTheme="majorHAnsi" w:hAnsiTheme="majorHAnsi" w:cstheme="majorHAnsi"/>
            <w:b/>
            <w:bCs/>
            <w:u w:val="single"/>
          </w:rPr>
          <w:t xml:space="preserve">xo novamente citadas, </w:t>
        </w:r>
      </w:ins>
      <w:ins w:id="316" w:author="Mirna Conceição" w:date="2022-08-29T12:07:00Z">
        <w:r w:rsidR="00A343C7" w:rsidRPr="00A343C7">
          <w:rPr>
            <w:rFonts w:asciiTheme="majorHAnsi" w:hAnsiTheme="majorHAnsi" w:cstheme="majorHAnsi"/>
            <w:b/>
            <w:bCs/>
            <w:u w:val="single"/>
          </w:rPr>
          <w:t xml:space="preserve">e em eventuais </w:t>
        </w:r>
      </w:ins>
      <w:ins w:id="317" w:author="Mirna Conceição" w:date="2022-08-29T12:08:00Z">
        <w:r w:rsidR="00A343C7">
          <w:rPr>
            <w:rFonts w:asciiTheme="majorHAnsi" w:hAnsiTheme="majorHAnsi" w:cstheme="majorHAnsi"/>
            <w:b/>
            <w:bCs/>
            <w:u w:val="single"/>
          </w:rPr>
          <w:t>outros links</w:t>
        </w:r>
      </w:ins>
      <w:ins w:id="318" w:author="Mirna Conceição" w:date="2022-08-29T12:07:00Z">
        <w:r w:rsidR="00A343C7" w:rsidRPr="00A343C7">
          <w:rPr>
            <w:rFonts w:asciiTheme="majorHAnsi" w:hAnsiTheme="majorHAnsi" w:cstheme="majorHAnsi"/>
            <w:b/>
            <w:bCs/>
            <w:u w:val="single"/>
          </w:rPr>
          <w:t>, onde houver divulgação, sem prejuízo não estarem citadas nessa peça</w:t>
        </w:r>
        <w:r w:rsidR="00A343C7" w:rsidRPr="00A343C7">
          <w:rPr>
            <w:rFonts w:asciiTheme="majorHAnsi" w:hAnsiTheme="majorHAnsi" w:cstheme="majorHAnsi"/>
            <w:b/>
            <w:bCs/>
          </w:rPr>
          <w:t>)</w:t>
        </w:r>
        <w:r w:rsidR="00A343C7" w:rsidRPr="00A343C7">
          <w:rPr>
            <w:rFonts w:asciiTheme="majorHAnsi" w:hAnsiTheme="majorHAnsi" w:cstheme="majorHAnsi"/>
          </w:rPr>
          <w:t>,</w:t>
        </w:r>
        <w:r w:rsidR="00A343C7" w:rsidRPr="00DB1E61">
          <w:rPr>
            <w:rFonts w:asciiTheme="majorHAnsi" w:hAnsiTheme="majorHAnsi" w:cstheme="majorHAnsi"/>
          </w:rPr>
          <w:t xml:space="preserve"> </w:t>
        </w:r>
      </w:ins>
      <w:r w:rsidRPr="00DB1E61">
        <w:rPr>
          <w:rFonts w:asciiTheme="majorHAnsi" w:hAnsiTheme="majorHAnsi" w:cstheme="majorHAnsi"/>
        </w:rPr>
        <w:t xml:space="preserve">sob pena de, não o fazendo, arcar com multa diária </w:t>
      </w:r>
      <w:r w:rsidR="001F2435" w:rsidRPr="00DB1E61">
        <w:rPr>
          <w:rFonts w:asciiTheme="majorHAnsi" w:hAnsiTheme="majorHAnsi" w:cstheme="majorHAnsi"/>
        </w:rPr>
        <w:t xml:space="preserve">no valor </w:t>
      </w:r>
      <w:r w:rsidRPr="00DB1E61">
        <w:rPr>
          <w:rFonts w:asciiTheme="majorHAnsi" w:hAnsiTheme="majorHAnsi" w:cstheme="majorHAnsi"/>
        </w:rPr>
        <w:t>de R$ 20.000,00 (vinte mil reais), até o cumprimento do comando jurisdicional (</w:t>
      </w:r>
      <w:r w:rsidR="001F2435" w:rsidRPr="00DB1E61">
        <w:rPr>
          <w:rFonts w:asciiTheme="majorHAnsi" w:hAnsiTheme="majorHAnsi" w:cstheme="majorHAnsi"/>
        </w:rPr>
        <w:t>a</w:t>
      </w:r>
      <w:r w:rsidRPr="00DB1E61">
        <w:rPr>
          <w:rFonts w:asciiTheme="majorHAnsi" w:hAnsiTheme="majorHAnsi" w:cstheme="majorHAnsi"/>
        </w:rPr>
        <w:t>rt. 297 do CPC/15)</w:t>
      </w:r>
      <w:r w:rsidR="00A343C7">
        <w:rPr>
          <w:rFonts w:asciiTheme="majorHAnsi" w:hAnsiTheme="majorHAnsi" w:cstheme="majorHAnsi"/>
        </w:rPr>
        <w:t>:</w:t>
      </w:r>
    </w:p>
    <w:p w14:paraId="4B921C77" w14:textId="1BA872E5" w:rsidR="00774838" w:rsidRPr="005F2EBA" w:rsidRDefault="00774838" w:rsidP="005F2EBA">
      <w:pPr>
        <w:pStyle w:val="PargrafodaLista"/>
        <w:numPr>
          <w:ilvl w:val="0"/>
          <w:numId w:val="14"/>
        </w:numPr>
        <w:autoSpaceDE w:val="0"/>
        <w:autoSpaceDN w:val="0"/>
        <w:adjustRightInd w:val="0"/>
        <w:spacing w:after="0" w:line="276" w:lineRule="auto"/>
        <w:ind w:left="1134" w:hanging="414"/>
        <w:contextualSpacing w:val="0"/>
        <w:jc w:val="both"/>
        <w:rPr>
          <w:ins w:id="319" w:author="Mirna Conceição" w:date="2022-08-29T12:09:00Z"/>
          <w:rFonts w:asciiTheme="majorHAnsi" w:hAnsiTheme="majorHAnsi" w:cstheme="majorHAnsi"/>
          <w:sz w:val="22"/>
          <w:szCs w:val="22"/>
        </w:rPr>
      </w:pPr>
      <w:r w:rsidRPr="005F2EBA">
        <w:fldChar w:fldCharType="begin"/>
      </w:r>
      <w:r w:rsidRPr="005F2EBA">
        <w:rPr>
          <w:rFonts w:asciiTheme="majorHAnsi" w:hAnsiTheme="majorHAnsi" w:cstheme="majorHAnsi"/>
          <w:sz w:val="22"/>
          <w:szCs w:val="22"/>
        </w:rPr>
        <w:instrText xml:space="preserve"> HYPERLINK "https://www.facebook.com/people/Claudio-Stevani-de-Lira-III/100047976557783/" </w:instrText>
      </w:r>
      <w:r w:rsidRPr="005F2EBA">
        <w:fldChar w:fldCharType="separate"/>
      </w:r>
      <w:ins w:id="320" w:author="Mirna Conceição" w:date="2022-08-29T12:09:00Z">
        <w:r w:rsidRPr="005F2EBA">
          <w:rPr>
            <w:rStyle w:val="Hyperlink"/>
            <w:rFonts w:asciiTheme="majorHAnsi" w:hAnsiTheme="majorHAnsi" w:cstheme="majorHAnsi"/>
            <w:sz w:val="22"/>
            <w:szCs w:val="22"/>
          </w:rPr>
          <w:t>https://www.facebook.com/people/Claudio-Stevani-de-Lira-III/100047976557783/</w:t>
        </w:r>
        <w:r w:rsidRPr="005F2EBA">
          <w:rPr>
            <w:rStyle w:val="Hyperlink"/>
            <w:rFonts w:asciiTheme="majorHAnsi" w:hAnsiTheme="majorHAnsi" w:cstheme="majorHAnsi"/>
            <w:sz w:val="22"/>
            <w:szCs w:val="22"/>
          </w:rPr>
          <w:fldChar w:fldCharType="end"/>
        </w:r>
        <w:r w:rsidRPr="005F2EBA">
          <w:rPr>
            <w:rFonts w:asciiTheme="majorHAnsi" w:hAnsiTheme="majorHAnsi" w:cstheme="majorHAnsi"/>
            <w:sz w:val="22"/>
            <w:szCs w:val="22"/>
          </w:rPr>
          <w:t xml:space="preserve"> </w:t>
        </w:r>
      </w:ins>
    </w:p>
    <w:p w14:paraId="44245DC7" w14:textId="77777777" w:rsidR="00774838" w:rsidRPr="005F2EBA" w:rsidRDefault="00774838" w:rsidP="005F2EBA">
      <w:pPr>
        <w:pStyle w:val="NormalWeb"/>
        <w:numPr>
          <w:ilvl w:val="0"/>
          <w:numId w:val="14"/>
        </w:numPr>
        <w:shd w:val="clear" w:color="auto" w:fill="FFFFFF"/>
        <w:spacing w:before="0" w:beforeAutospacing="0" w:after="0" w:afterAutospacing="0" w:line="276" w:lineRule="auto"/>
        <w:ind w:left="1134" w:right="-1" w:hanging="414"/>
        <w:jc w:val="both"/>
        <w:rPr>
          <w:ins w:id="321" w:author="Mirna Conceição" w:date="2022-08-29T12:10:00Z"/>
          <w:rFonts w:asciiTheme="majorHAnsi" w:hAnsiTheme="majorHAnsi" w:cstheme="majorHAnsi"/>
          <w:sz w:val="22"/>
          <w:szCs w:val="22"/>
          <w:lang w:eastAsia="zh-CN"/>
        </w:rPr>
      </w:pPr>
      <w:r w:rsidRPr="005F2EBA">
        <w:fldChar w:fldCharType="begin"/>
      </w:r>
      <w:r w:rsidRPr="005F2EBA">
        <w:rPr>
          <w:rFonts w:asciiTheme="majorHAnsi" w:hAnsiTheme="majorHAnsi" w:cstheme="majorHAnsi"/>
          <w:sz w:val="22"/>
          <w:szCs w:val="22"/>
        </w:rPr>
        <w:instrText xml:space="preserve"> HYPERLINK "https://www.facebook.com/pages/category/Industrial-Company/Stevani-Ind%C3%BAstria-e-Distribuidora-de-Combust%C3%ADveis-Lubrificantes-204781466581522/" </w:instrText>
      </w:r>
      <w:r w:rsidRPr="005F2EBA">
        <w:fldChar w:fldCharType="separate"/>
      </w:r>
      <w:ins w:id="322" w:author="Mirna Conceição" w:date="2022-08-29T12:10:00Z">
        <w:r w:rsidRPr="005F2EBA">
          <w:rPr>
            <w:rStyle w:val="Hyperlink"/>
            <w:rFonts w:asciiTheme="majorHAnsi" w:hAnsiTheme="majorHAnsi" w:cstheme="majorHAnsi"/>
            <w:sz w:val="22"/>
            <w:szCs w:val="22"/>
          </w:rPr>
          <w:t>https://www.facebook.com/pages/category/Industrial-Company/Stevani-Ind%C3%BAstria-e-Distribuidora-de-Combust%C3%ADveis-Lubrificantes-204781466581522/</w:t>
        </w:r>
        <w:r w:rsidRPr="005F2EBA">
          <w:rPr>
            <w:rStyle w:val="Hyperlink"/>
            <w:rFonts w:asciiTheme="majorHAnsi" w:hAnsiTheme="majorHAnsi" w:cstheme="majorHAnsi"/>
            <w:sz w:val="22"/>
            <w:szCs w:val="22"/>
          </w:rPr>
          <w:fldChar w:fldCharType="end"/>
        </w:r>
        <w:r w:rsidRPr="005F2EBA">
          <w:rPr>
            <w:rFonts w:asciiTheme="majorHAnsi" w:hAnsiTheme="majorHAnsi" w:cstheme="majorHAnsi"/>
            <w:sz w:val="22"/>
            <w:szCs w:val="22"/>
          </w:rPr>
          <w:t xml:space="preserve"> </w:t>
        </w:r>
      </w:ins>
    </w:p>
    <w:p w14:paraId="165D55B7" w14:textId="723F729E" w:rsidR="00774838" w:rsidRPr="005F2EBA" w:rsidRDefault="00774838" w:rsidP="005F2EBA">
      <w:pPr>
        <w:pStyle w:val="PargrafodaLista"/>
        <w:numPr>
          <w:ilvl w:val="0"/>
          <w:numId w:val="14"/>
        </w:numPr>
        <w:autoSpaceDE w:val="0"/>
        <w:autoSpaceDN w:val="0"/>
        <w:adjustRightInd w:val="0"/>
        <w:spacing w:after="0" w:line="276" w:lineRule="auto"/>
        <w:ind w:left="1134" w:hanging="414"/>
        <w:contextualSpacing w:val="0"/>
        <w:jc w:val="both"/>
        <w:rPr>
          <w:ins w:id="323" w:author="Mirna Conceição" w:date="2022-08-29T15:42:00Z"/>
          <w:rFonts w:asciiTheme="majorHAnsi" w:hAnsiTheme="majorHAnsi" w:cstheme="majorHAnsi"/>
          <w:sz w:val="22"/>
          <w:szCs w:val="22"/>
        </w:rPr>
      </w:pPr>
      <w:r w:rsidRPr="005F2EBA">
        <w:fldChar w:fldCharType="begin"/>
      </w:r>
      <w:r w:rsidRPr="005F2EBA">
        <w:rPr>
          <w:rFonts w:asciiTheme="majorHAnsi" w:hAnsiTheme="majorHAnsi" w:cstheme="majorHAnsi"/>
          <w:sz w:val="22"/>
          <w:szCs w:val="22"/>
        </w:rPr>
        <w:instrText xml:space="preserve"> HYPERLINK "https://www.instagram.com/claudio_stevani/" </w:instrText>
      </w:r>
      <w:r w:rsidRPr="005F2EBA">
        <w:fldChar w:fldCharType="separate"/>
      </w:r>
      <w:ins w:id="324" w:author="Mirna Conceição" w:date="2022-08-29T12:10:00Z">
        <w:r w:rsidRPr="005F2EBA">
          <w:rPr>
            <w:rStyle w:val="Hyperlink"/>
            <w:rFonts w:asciiTheme="majorHAnsi" w:hAnsiTheme="majorHAnsi" w:cstheme="majorHAnsi"/>
            <w:sz w:val="22"/>
            <w:szCs w:val="22"/>
          </w:rPr>
          <w:t>https://www.instagram.com/claudio_stevani/</w:t>
        </w:r>
        <w:r w:rsidRPr="005F2EBA">
          <w:rPr>
            <w:rStyle w:val="Hyperlink"/>
            <w:rFonts w:asciiTheme="majorHAnsi" w:hAnsiTheme="majorHAnsi" w:cstheme="majorHAnsi"/>
            <w:sz w:val="22"/>
            <w:szCs w:val="22"/>
          </w:rPr>
          <w:fldChar w:fldCharType="end"/>
        </w:r>
        <w:r w:rsidRPr="005F2EBA">
          <w:rPr>
            <w:rFonts w:asciiTheme="majorHAnsi" w:hAnsiTheme="majorHAnsi" w:cstheme="majorHAnsi"/>
            <w:sz w:val="22"/>
            <w:szCs w:val="22"/>
          </w:rPr>
          <w:t xml:space="preserve">  </w:t>
        </w:r>
      </w:ins>
    </w:p>
    <w:p w14:paraId="288DA576" w14:textId="3472AE53" w:rsidR="005F2EBA" w:rsidRPr="005F2EBA" w:rsidRDefault="004066C3" w:rsidP="005F2EBA">
      <w:pPr>
        <w:pStyle w:val="PargrafodaLista"/>
        <w:numPr>
          <w:ilvl w:val="0"/>
          <w:numId w:val="14"/>
        </w:numPr>
        <w:ind w:left="1134" w:hanging="414"/>
        <w:jc w:val="both"/>
        <w:rPr>
          <w:ins w:id="325" w:author="Mirna Conceição" w:date="2022-08-29T15:42:00Z"/>
          <w:rFonts w:asciiTheme="majorHAnsi" w:hAnsiTheme="majorHAnsi" w:cstheme="majorHAnsi"/>
          <w:sz w:val="22"/>
          <w:szCs w:val="22"/>
        </w:rPr>
      </w:pPr>
      <w:r>
        <w:rPr>
          <w:rFonts w:asciiTheme="majorHAnsi" w:hAnsiTheme="majorHAnsi" w:cstheme="majorHAnsi"/>
          <w:sz w:val="22"/>
          <w:szCs w:val="22"/>
        </w:rPr>
        <w:fldChar w:fldCharType="begin"/>
      </w:r>
      <w:r>
        <w:rPr>
          <w:rFonts w:asciiTheme="majorHAnsi" w:hAnsiTheme="majorHAnsi" w:cstheme="majorHAnsi"/>
          <w:sz w:val="22"/>
          <w:szCs w:val="22"/>
        </w:rPr>
        <w:instrText xml:space="preserve"> HYPERLINK "</w:instrText>
      </w:r>
      <w:ins w:id="326" w:author="Mirna Conceição" w:date="2022-08-29T15:42:00Z">
        <w:r w:rsidRPr="005F2EBA">
          <w:rPr>
            <w:rFonts w:asciiTheme="majorHAnsi" w:hAnsiTheme="majorHAnsi" w:cstheme="majorHAnsi"/>
            <w:sz w:val="22"/>
            <w:szCs w:val="22"/>
          </w:rPr>
          <w:instrText>https://www.instagram.com/stevani_logistica/</w:instrText>
        </w:r>
      </w:ins>
      <w:r>
        <w:rPr>
          <w:rFonts w:asciiTheme="majorHAnsi" w:hAnsiTheme="majorHAnsi" w:cstheme="majorHAnsi"/>
          <w:sz w:val="22"/>
          <w:szCs w:val="22"/>
        </w:rPr>
        <w:instrText xml:space="preserve">" </w:instrText>
      </w:r>
      <w:r>
        <w:rPr>
          <w:rFonts w:asciiTheme="majorHAnsi" w:hAnsiTheme="majorHAnsi" w:cstheme="majorHAnsi"/>
          <w:sz w:val="22"/>
          <w:szCs w:val="22"/>
        </w:rPr>
        <w:fldChar w:fldCharType="separate"/>
      </w:r>
      <w:ins w:id="327" w:author="Mirna Conceição" w:date="2022-08-29T15:42:00Z">
        <w:r w:rsidRPr="00B45C0A">
          <w:rPr>
            <w:rStyle w:val="Hyperlink"/>
            <w:rFonts w:asciiTheme="majorHAnsi" w:hAnsiTheme="majorHAnsi" w:cstheme="majorHAnsi"/>
            <w:sz w:val="22"/>
            <w:szCs w:val="22"/>
          </w:rPr>
          <w:t>https://www.instagram.com/stevani_logistica/</w:t>
        </w:r>
      </w:ins>
      <w:r>
        <w:rPr>
          <w:rFonts w:asciiTheme="majorHAnsi" w:hAnsiTheme="majorHAnsi" w:cstheme="majorHAnsi"/>
          <w:sz w:val="22"/>
          <w:szCs w:val="22"/>
        </w:rPr>
        <w:fldChar w:fldCharType="end"/>
      </w:r>
      <w:r>
        <w:rPr>
          <w:rFonts w:asciiTheme="majorHAnsi" w:hAnsiTheme="majorHAnsi" w:cstheme="majorHAnsi"/>
          <w:sz w:val="22"/>
          <w:szCs w:val="22"/>
        </w:rPr>
        <w:t xml:space="preserve"> </w:t>
      </w:r>
      <w:ins w:id="328" w:author="Mirna Conceição" w:date="2022-08-29T15:42:00Z">
        <w:r w:rsidR="005F2EBA" w:rsidRPr="005F2EBA">
          <w:rPr>
            <w:rFonts w:asciiTheme="majorHAnsi" w:hAnsiTheme="majorHAnsi" w:cstheme="majorHAnsi"/>
            <w:sz w:val="22"/>
            <w:szCs w:val="22"/>
          </w:rPr>
          <w:t xml:space="preserve"> </w:t>
        </w:r>
      </w:ins>
    </w:p>
    <w:p w14:paraId="071D1A14" w14:textId="2A222A14" w:rsidR="005F2EBA" w:rsidRPr="005F2EBA" w:rsidRDefault="005F2EBA" w:rsidP="005F2EBA">
      <w:pPr>
        <w:pStyle w:val="PargrafodaLista"/>
        <w:numPr>
          <w:ilvl w:val="0"/>
          <w:numId w:val="14"/>
        </w:numPr>
        <w:autoSpaceDE w:val="0"/>
        <w:autoSpaceDN w:val="0"/>
        <w:adjustRightInd w:val="0"/>
        <w:spacing w:after="0" w:line="276" w:lineRule="auto"/>
        <w:ind w:left="1134" w:hanging="414"/>
        <w:contextualSpacing w:val="0"/>
        <w:jc w:val="both"/>
        <w:rPr>
          <w:ins w:id="329" w:author="Mirna Conceição" w:date="2022-08-29T15:43:00Z"/>
          <w:rFonts w:asciiTheme="majorHAnsi" w:hAnsiTheme="majorHAnsi" w:cstheme="majorHAnsi"/>
          <w:sz w:val="22"/>
          <w:szCs w:val="22"/>
        </w:rPr>
      </w:pPr>
      <w:ins w:id="330" w:author="Mirna Conceição" w:date="2022-08-29T15:43:00Z">
        <w:r w:rsidRPr="005F2EBA">
          <w:rPr>
            <w:rFonts w:asciiTheme="majorHAnsi" w:hAnsiTheme="majorHAnsi" w:cstheme="majorHAnsi"/>
            <w:sz w:val="22"/>
            <w:szCs w:val="22"/>
          </w:rPr>
          <w:fldChar w:fldCharType="begin"/>
        </w:r>
        <w:r w:rsidRPr="005F2EBA">
          <w:rPr>
            <w:rFonts w:asciiTheme="majorHAnsi" w:hAnsiTheme="majorHAnsi" w:cstheme="majorHAnsi"/>
            <w:sz w:val="22"/>
            <w:szCs w:val="22"/>
          </w:rPr>
          <w:instrText xml:space="preserve"> HYPERLINK "https://www.facebook.com/permalink.php?story_fbid=204806419912360&amp;id=204781466581522&amp;__tn__=H-R" </w:instrText>
        </w:r>
        <w:r w:rsidRPr="005F2EBA">
          <w:rPr>
            <w:rFonts w:asciiTheme="majorHAnsi" w:hAnsiTheme="majorHAnsi" w:cstheme="majorHAnsi"/>
            <w:sz w:val="22"/>
            <w:szCs w:val="22"/>
          </w:rPr>
          <w:fldChar w:fldCharType="separate"/>
        </w:r>
        <w:r w:rsidRPr="005F2EBA">
          <w:rPr>
            <w:rStyle w:val="Hyperlink"/>
            <w:rFonts w:asciiTheme="majorHAnsi" w:hAnsiTheme="majorHAnsi" w:cstheme="majorHAnsi"/>
            <w:sz w:val="22"/>
            <w:szCs w:val="22"/>
          </w:rPr>
          <w:t>https://www.facebook.com/permalink.php?story_fbid=204806419912360&amp;id=204781466581522&amp;__tn__=H-R</w:t>
        </w:r>
        <w:r w:rsidRPr="005F2EBA">
          <w:rPr>
            <w:rFonts w:asciiTheme="majorHAnsi" w:hAnsiTheme="majorHAnsi" w:cstheme="majorHAnsi"/>
            <w:sz w:val="22"/>
            <w:szCs w:val="22"/>
          </w:rPr>
          <w:fldChar w:fldCharType="end"/>
        </w:r>
      </w:ins>
    </w:p>
    <w:p w14:paraId="50AEA7B9" w14:textId="07A6596B" w:rsidR="005F2EBA" w:rsidRPr="005F2EBA" w:rsidRDefault="005F2EBA" w:rsidP="005F2EBA">
      <w:pPr>
        <w:pStyle w:val="PargrafodaLista"/>
        <w:numPr>
          <w:ilvl w:val="0"/>
          <w:numId w:val="14"/>
        </w:numPr>
        <w:autoSpaceDE w:val="0"/>
        <w:autoSpaceDN w:val="0"/>
        <w:adjustRightInd w:val="0"/>
        <w:spacing w:after="0" w:line="276" w:lineRule="auto"/>
        <w:ind w:left="1134" w:hanging="414"/>
        <w:contextualSpacing w:val="0"/>
        <w:jc w:val="both"/>
        <w:rPr>
          <w:ins w:id="331" w:author="Mirna Conceição" w:date="2022-08-29T15:43:00Z"/>
          <w:rFonts w:asciiTheme="majorHAnsi" w:hAnsiTheme="majorHAnsi" w:cstheme="majorHAnsi"/>
          <w:sz w:val="24"/>
          <w:szCs w:val="24"/>
        </w:rPr>
      </w:pPr>
      <w:ins w:id="332" w:author="Mirna Conceição" w:date="2022-08-29T15:43:00Z">
        <w:r w:rsidRPr="005F2EBA">
          <w:fldChar w:fldCharType="begin"/>
        </w:r>
        <w:r w:rsidRPr="005F2EBA">
          <w:instrText xml:space="preserve"> HYPERLINK "https://www.facebook.com/Stevani-Cia-Transportes-1004289903011624/?ref=py_c" </w:instrText>
        </w:r>
        <w:r w:rsidRPr="005F2EBA">
          <w:fldChar w:fldCharType="separate"/>
        </w:r>
        <w:r w:rsidRPr="005F2EBA">
          <w:rPr>
            <w:rStyle w:val="Hyperlink"/>
            <w:rFonts w:asciiTheme="majorHAnsi" w:hAnsiTheme="majorHAnsi" w:cstheme="majorHAnsi"/>
            <w:sz w:val="24"/>
            <w:szCs w:val="24"/>
          </w:rPr>
          <w:t>https://www.facebook.com/Stevani-Cia-Transportes-1004289903011624/?ref=py_c</w:t>
        </w:r>
        <w:r w:rsidRPr="005F2EBA">
          <w:rPr>
            <w:rStyle w:val="Hyperlink"/>
            <w:rFonts w:asciiTheme="majorHAnsi" w:hAnsiTheme="majorHAnsi" w:cstheme="majorHAnsi"/>
            <w:sz w:val="24"/>
            <w:szCs w:val="24"/>
          </w:rPr>
          <w:fldChar w:fldCharType="end"/>
        </w:r>
        <w:r w:rsidRPr="005F2EBA">
          <w:rPr>
            <w:rFonts w:asciiTheme="majorHAnsi" w:hAnsiTheme="majorHAnsi" w:cstheme="majorHAnsi"/>
            <w:sz w:val="24"/>
            <w:szCs w:val="24"/>
          </w:rPr>
          <w:t xml:space="preserve"> </w:t>
        </w:r>
      </w:ins>
    </w:p>
    <w:p w14:paraId="57654098" w14:textId="2598FACD" w:rsidR="005F2EBA" w:rsidRPr="005F2EBA" w:rsidRDefault="005F2EBA" w:rsidP="005F2EBA">
      <w:pPr>
        <w:pStyle w:val="PargrafodaLista"/>
        <w:numPr>
          <w:ilvl w:val="0"/>
          <w:numId w:val="14"/>
        </w:numPr>
        <w:autoSpaceDE w:val="0"/>
        <w:autoSpaceDN w:val="0"/>
        <w:adjustRightInd w:val="0"/>
        <w:spacing w:after="0" w:line="276" w:lineRule="auto"/>
        <w:ind w:left="1134" w:hanging="414"/>
        <w:contextualSpacing w:val="0"/>
        <w:jc w:val="both"/>
        <w:rPr>
          <w:ins w:id="333" w:author="Mirna Conceição" w:date="2022-08-29T15:43:00Z"/>
          <w:rFonts w:asciiTheme="majorHAnsi" w:hAnsiTheme="majorHAnsi" w:cstheme="majorHAnsi"/>
          <w:sz w:val="24"/>
          <w:szCs w:val="24"/>
        </w:rPr>
      </w:pPr>
      <w:ins w:id="334" w:author="Mirna Conceição" w:date="2022-08-29T15:43:00Z">
        <w:r w:rsidRPr="005F2EBA">
          <w:fldChar w:fldCharType="begin"/>
        </w:r>
        <w:r w:rsidRPr="005F2EBA">
          <w:instrText xml:space="preserve"> HYPERLINK "https://www.facebook.com/people/Editora-Stevani/100042244849984/?ref=py_c" </w:instrText>
        </w:r>
        <w:r w:rsidRPr="005F2EBA">
          <w:fldChar w:fldCharType="separate"/>
        </w:r>
        <w:r w:rsidRPr="005F2EBA">
          <w:rPr>
            <w:rStyle w:val="Hyperlink"/>
            <w:rFonts w:asciiTheme="majorHAnsi" w:hAnsiTheme="majorHAnsi" w:cstheme="majorHAnsi"/>
            <w:sz w:val="24"/>
            <w:szCs w:val="24"/>
          </w:rPr>
          <w:t>https://www.facebook.com/people/Editora-Stevani/100042244849984/?ref=py_c</w:t>
        </w:r>
        <w:r w:rsidRPr="005F2EBA">
          <w:rPr>
            <w:rStyle w:val="Hyperlink"/>
            <w:rFonts w:asciiTheme="majorHAnsi" w:hAnsiTheme="majorHAnsi" w:cstheme="majorHAnsi"/>
            <w:sz w:val="24"/>
            <w:szCs w:val="24"/>
          </w:rPr>
          <w:fldChar w:fldCharType="end"/>
        </w:r>
        <w:r w:rsidRPr="005F2EBA">
          <w:rPr>
            <w:rFonts w:asciiTheme="majorHAnsi" w:hAnsiTheme="majorHAnsi" w:cstheme="majorHAnsi"/>
            <w:sz w:val="24"/>
            <w:szCs w:val="24"/>
          </w:rPr>
          <w:t xml:space="preserve"> </w:t>
        </w:r>
      </w:ins>
    </w:p>
    <w:p w14:paraId="626BDFA2" w14:textId="77D4C7B5" w:rsidR="005F2EBA" w:rsidRPr="005F2EBA" w:rsidRDefault="005F2EBA" w:rsidP="005F2EBA">
      <w:pPr>
        <w:pStyle w:val="PargrafodaLista"/>
        <w:numPr>
          <w:ilvl w:val="0"/>
          <w:numId w:val="14"/>
        </w:numPr>
        <w:autoSpaceDE w:val="0"/>
        <w:autoSpaceDN w:val="0"/>
        <w:adjustRightInd w:val="0"/>
        <w:spacing w:after="0" w:line="276" w:lineRule="auto"/>
        <w:ind w:left="1134" w:hanging="414"/>
        <w:contextualSpacing w:val="0"/>
        <w:jc w:val="both"/>
        <w:rPr>
          <w:ins w:id="335" w:author="Mirna Conceição" w:date="2022-08-29T15:43:00Z"/>
          <w:rFonts w:asciiTheme="majorHAnsi" w:hAnsiTheme="majorHAnsi" w:cstheme="majorHAnsi"/>
          <w:sz w:val="24"/>
          <w:szCs w:val="24"/>
        </w:rPr>
      </w:pPr>
      <w:ins w:id="336" w:author="Mirna Conceição" w:date="2022-08-29T15:43:00Z">
        <w:r w:rsidRPr="005F2EBA">
          <w:fldChar w:fldCharType="begin"/>
        </w:r>
        <w:r w:rsidRPr="005F2EBA">
          <w:instrText xml:space="preserve"> HYPERLINK "https://www.facebook.com/Stevani-Industria-de-Molduras-225460391171702/?ref=py_c" </w:instrText>
        </w:r>
        <w:r w:rsidRPr="005F2EBA">
          <w:fldChar w:fldCharType="separate"/>
        </w:r>
        <w:r w:rsidRPr="005F2EBA">
          <w:rPr>
            <w:rStyle w:val="Hyperlink"/>
            <w:rFonts w:asciiTheme="majorHAnsi" w:hAnsiTheme="majorHAnsi" w:cstheme="majorHAnsi"/>
            <w:sz w:val="24"/>
            <w:szCs w:val="24"/>
          </w:rPr>
          <w:t>https://www.facebook.com/Stevani-Industria-de-Molduras-225460391171702/?ref=py_c</w:t>
        </w:r>
        <w:r w:rsidRPr="005F2EBA">
          <w:rPr>
            <w:rStyle w:val="Hyperlink"/>
            <w:rFonts w:asciiTheme="majorHAnsi" w:hAnsiTheme="majorHAnsi" w:cstheme="majorHAnsi"/>
            <w:sz w:val="24"/>
            <w:szCs w:val="24"/>
          </w:rPr>
          <w:fldChar w:fldCharType="end"/>
        </w:r>
        <w:r w:rsidRPr="005F2EBA">
          <w:rPr>
            <w:rFonts w:asciiTheme="majorHAnsi" w:hAnsiTheme="majorHAnsi" w:cstheme="majorHAnsi"/>
            <w:sz w:val="24"/>
            <w:szCs w:val="24"/>
          </w:rPr>
          <w:t xml:space="preserve"> </w:t>
        </w:r>
      </w:ins>
    </w:p>
    <w:p w14:paraId="5F6F3094" w14:textId="79619CA0" w:rsidR="005F2EBA" w:rsidRPr="005F2EBA" w:rsidRDefault="005F2EBA" w:rsidP="005F2EBA">
      <w:pPr>
        <w:pStyle w:val="PargrafodaLista"/>
        <w:numPr>
          <w:ilvl w:val="0"/>
          <w:numId w:val="14"/>
        </w:numPr>
        <w:autoSpaceDE w:val="0"/>
        <w:autoSpaceDN w:val="0"/>
        <w:adjustRightInd w:val="0"/>
        <w:spacing w:after="0" w:line="276" w:lineRule="auto"/>
        <w:ind w:left="1134" w:hanging="414"/>
        <w:contextualSpacing w:val="0"/>
        <w:jc w:val="both"/>
        <w:rPr>
          <w:ins w:id="337" w:author="Mirna Conceição" w:date="2022-08-29T15:43:00Z"/>
          <w:rFonts w:asciiTheme="majorHAnsi" w:hAnsiTheme="majorHAnsi" w:cstheme="majorHAnsi"/>
          <w:sz w:val="24"/>
          <w:szCs w:val="24"/>
        </w:rPr>
      </w:pPr>
      <w:ins w:id="338" w:author="Mirna Conceição" w:date="2022-08-29T15:43:00Z">
        <w:r w:rsidRPr="005F2EBA">
          <w:fldChar w:fldCharType="begin"/>
        </w:r>
        <w:r w:rsidRPr="005F2EBA">
          <w:instrText xml:space="preserve"> HYPERLINK "https://www.facebook.com/Stevani-Fornecedora-de-Navios-1580160072276538/?ref=py_c" </w:instrText>
        </w:r>
        <w:r w:rsidRPr="005F2EBA">
          <w:fldChar w:fldCharType="separate"/>
        </w:r>
        <w:r w:rsidRPr="005F2EBA">
          <w:rPr>
            <w:rStyle w:val="Hyperlink"/>
            <w:rFonts w:asciiTheme="majorHAnsi" w:hAnsiTheme="majorHAnsi" w:cstheme="majorHAnsi"/>
            <w:sz w:val="24"/>
            <w:szCs w:val="24"/>
          </w:rPr>
          <w:t>https://www.facebook.com/Stevani-Fornecedora-de-Navios-1580160072276538/?ref=py_c</w:t>
        </w:r>
        <w:r w:rsidRPr="005F2EBA">
          <w:rPr>
            <w:rStyle w:val="Hyperlink"/>
            <w:rFonts w:asciiTheme="majorHAnsi" w:hAnsiTheme="majorHAnsi" w:cstheme="majorHAnsi"/>
            <w:sz w:val="24"/>
            <w:szCs w:val="24"/>
          </w:rPr>
          <w:fldChar w:fldCharType="end"/>
        </w:r>
        <w:r w:rsidRPr="005F2EBA">
          <w:rPr>
            <w:rFonts w:asciiTheme="majorHAnsi" w:hAnsiTheme="majorHAnsi" w:cstheme="majorHAnsi"/>
            <w:sz w:val="24"/>
            <w:szCs w:val="24"/>
          </w:rPr>
          <w:t xml:space="preserve"> </w:t>
        </w:r>
      </w:ins>
    </w:p>
    <w:p w14:paraId="47A778BA" w14:textId="432ECD88" w:rsidR="005F2EBA" w:rsidRPr="00104AB0" w:rsidRDefault="005F2EBA" w:rsidP="005F2EBA">
      <w:pPr>
        <w:pStyle w:val="PargrafodaLista"/>
        <w:numPr>
          <w:ilvl w:val="0"/>
          <w:numId w:val="14"/>
        </w:numPr>
        <w:autoSpaceDE w:val="0"/>
        <w:autoSpaceDN w:val="0"/>
        <w:adjustRightInd w:val="0"/>
        <w:spacing w:after="0" w:line="276" w:lineRule="auto"/>
        <w:ind w:left="1134" w:hanging="414"/>
        <w:contextualSpacing w:val="0"/>
        <w:jc w:val="both"/>
        <w:rPr>
          <w:ins w:id="339" w:author="Mirna Conceição" w:date="2022-08-29T15:43:00Z"/>
          <w:rFonts w:asciiTheme="majorHAnsi" w:hAnsiTheme="majorHAnsi" w:cstheme="majorHAnsi"/>
          <w:sz w:val="24"/>
          <w:szCs w:val="24"/>
        </w:rPr>
      </w:pPr>
      <w:ins w:id="340" w:author="Mirna Conceição" w:date="2022-08-29T15:43:00Z">
        <w:r w:rsidRPr="005F2EBA">
          <w:fldChar w:fldCharType="begin"/>
        </w:r>
        <w:r w:rsidRPr="005F2EBA">
          <w:instrText xml:space="preserve"> HYPERLINK "https://www.facebook.com/RC3-Imports-870989649948190/?ref=py_c" </w:instrText>
        </w:r>
        <w:r w:rsidRPr="005F2EBA">
          <w:fldChar w:fldCharType="separate"/>
        </w:r>
        <w:r w:rsidRPr="00104AB0">
          <w:rPr>
            <w:rStyle w:val="Hyperlink"/>
            <w:rFonts w:asciiTheme="majorHAnsi" w:hAnsiTheme="majorHAnsi" w:cstheme="majorHAnsi"/>
            <w:sz w:val="24"/>
            <w:szCs w:val="24"/>
          </w:rPr>
          <w:t>https://www.facebook.com/RC3-Imports-870989649948190/?ref=py_c</w:t>
        </w:r>
        <w:r w:rsidRPr="005F2EBA">
          <w:rPr>
            <w:rStyle w:val="Hyperlink"/>
            <w:rFonts w:asciiTheme="majorHAnsi" w:hAnsiTheme="majorHAnsi" w:cstheme="majorHAnsi"/>
            <w:sz w:val="24"/>
            <w:szCs w:val="24"/>
            <w:lang w:val="en-US"/>
          </w:rPr>
          <w:fldChar w:fldCharType="end"/>
        </w:r>
        <w:r w:rsidRPr="00104AB0">
          <w:rPr>
            <w:rFonts w:asciiTheme="majorHAnsi" w:hAnsiTheme="majorHAnsi" w:cstheme="majorHAnsi"/>
            <w:sz w:val="24"/>
            <w:szCs w:val="24"/>
          </w:rPr>
          <w:t xml:space="preserve"> </w:t>
        </w:r>
      </w:ins>
    </w:p>
    <w:p w14:paraId="7ECF6509" w14:textId="44C33C82" w:rsidR="005F2EBA" w:rsidRPr="005F2EBA" w:rsidRDefault="005F2EBA" w:rsidP="005F2EBA">
      <w:pPr>
        <w:pStyle w:val="PargrafodaLista"/>
        <w:numPr>
          <w:ilvl w:val="0"/>
          <w:numId w:val="14"/>
        </w:numPr>
        <w:autoSpaceDE w:val="0"/>
        <w:autoSpaceDN w:val="0"/>
        <w:adjustRightInd w:val="0"/>
        <w:spacing w:after="0" w:line="276" w:lineRule="auto"/>
        <w:ind w:left="1134" w:hanging="414"/>
        <w:contextualSpacing w:val="0"/>
        <w:jc w:val="both"/>
        <w:rPr>
          <w:ins w:id="341" w:author="Mirna Conceição" w:date="2022-08-29T15:43:00Z"/>
          <w:rFonts w:asciiTheme="majorHAnsi" w:hAnsiTheme="majorHAnsi" w:cstheme="majorHAnsi"/>
          <w:sz w:val="24"/>
          <w:szCs w:val="24"/>
        </w:rPr>
      </w:pPr>
      <w:ins w:id="342" w:author="Mirna Conceição" w:date="2022-08-29T15:43:00Z">
        <w:r w:rsidRPr="005F2EBA">
          <w:fldChar w:fldCharType="begin"/>
        </w:r>
        <w:r w:rsidRPr="005F2EBA">
          <w:instrText xml:space="preserve"> HYPERLINK "https://www.facebook.com/grupodominiopublico/?ref=py_c" </w:instrText>
        </w:r>
        <w:r w:rsidRPr="005F2EBA">
          <w:fldChar w:fldCharType="separate"/>
        </w:r>
        <w:r w:rsidRPr="005F2EBA">
          <w:rPr>
            <w:rStyle w:val="Hyperlink"/>
            <w:rFonts w:asciiTheme="majorHAnsi" w:hAnsiTheme="majorHAnsi" w:cstheme="majorHAnsi"/>
            <w:sz w:val="24"/>
            <w:szCs w:val="24"/>
          </w:rPr>
          <w:t>https://www.facebook.com/grupodominiopublico/?ref=py_c</w:t>
        </w:r>
        <w:r w:rsidRPr="005F2EBA">
          <w:rPr>
            <w:rStyle w:val="Hyperlink"/>
            <w:rFonts w:asciiTheme="majorHAnsi" w:hAnsiTheme="majorHAnsi" w:cstheme="majorHAnsi"/>
            <w:sz w:val="24"/>
            <w:szCs w:val="24"/>
          </w:rPr>
          <w:fldChar w:fldCharType="end"/>
        </w:r>
        <w:r w:rsidRPr="005F2EBA">
          <w:rPr>
            <w:rFonts w:asciiTheme="majorHAnsi" w:hAnsiTheme="majorHAnsi" w:cstheme="majorHAnsi"/>
            <w:sz w:val="24"/>
            <w:szCs w:val="24"/>
          </w:rPr>
          <w:t xml:space="preserve"> </w:t>
        </w:r>
      </w:ins>
    </w:p>
    <w:p w14:paraId="756418EE" w14:textId="29D591AD" w:rsidR="005F2EBA" w:rsidRPr="005F2EBA" w:rsidRDefault="005F2EBA" w:rsidP="005F2EBA">
      <w:pPr>
        <w:pStyle w:val="PargrafodaLista"/>
        <w:numPr>
          <w:ilvl w:val="0"/>
          <w:numId w:val="14"/>
        </w:numPr>
        <w:autoSpaceDE w:val="0"/>
        <w:autoSpaceDN w:val="0"/>
        <w:adjustRightInd w:val="0"/>
        <w:spacing w:after="0" w:line="276" w:lineRule="auto"/>
        <w:ind w:left="1134" w:hanging="414"/>
        <w:contextualSpacing w:val="0"/>
        <w:jc w:val="both"/>
        <w:rPr>
          <w:ins w:id="343" w:author="Mirna Conceição" w:date="2022-08-29T15:43:00Z"/>
          <w:rFonts w:asciiTheme="majorHAnsi" w:hAnsiTheme="majorHAnsi" w:cstheme="majorHAnsi"/>
          <w:sz w:val="24"/>
          <w:szCs w:val="24"/>
        </w:rPr>
      </w:pPr>
      <w:ins w:id="344" w:author="Mirna Conceição" w:date="2022-08-29T15:43:00Z">
        <w:r w:rsidRPr="005F2EBA">
          <w:rPr>
            <w:rFonts w:asciiTheme="majorHAnsi" w:hAnsiTheme="majorHAnsi" w:cstheme="majorHAnsi"/>
            <w:sz w:val="24"/>
            <w:szCs w:val="24"/>
          </w:rPr>
          <w:t xml:space="preserve"> </w:t>
        </w:r>
        <w:r w:rsidRPr="005F2EBA">
          <w:fldChar w:fldCharType="begin"/>
        </w:r>
        <w:r w:rsidRPr="005F2EBA">
          <w:instrText xml:space="preserve"> HYPERLINK "https://www.facebook.com/people/Claudio-Stevani-de-Lira-III/100047976557783/?ref=py_c" </w:instrText>
        </w:r>
        <w:r w:rsidRPr="005F2EBA">
          <w:fldChar w:fldCharType="separate"/>
        </w:r>
        <w:r w:rsidRPr="005F2EBA">
          <w:rPr>
            <w:rStyle w:val="Hyperlink"/>
            <w:rFonts w:asciiTheme="majorHAnsi" w:hAnsiTheme="majorHAnsi" w:cstheme="majorHAnsi"/>
            <w:sz w:val="24"/>
            <w:szCs w:val="24"/>
          </w:rPr>
          <w:t>https://www.facebook.com/people/Claudio-Stevani-de-Lira-III/100047976557783/?ref=py_c</w:t>
        </w:r>
        <w:r w:rsidRPr="005F2EBA">
          <w:rPr>
            <w:rStyle w:val="Hyperlink"/>
            <w:rFonts w:asciiTheme="majorHAnsi" w:hAnsiTheme="majorHAnsi" w:cstheme="majorHAnsi"/>
            <w:sz w:val="24"/>
            <w:szCs w:val="24"/>
          </w:rPr>
          <w:fldChar w:fldCharType="end"/>
        </w:r>
        <w:r w:rsidRPr="005F2EBA">
          <w:rPr>
            <w:rFonts w:asciiTheme="majorHAnsi" w:hAnsiTheme="majorHAnsi" w:cstheme="majorHAnsi"/>
            <w:sz w:val="24"/>
            <w:szCs w:val="24"/>
          </w:rPr>
          <w:t xml:space="preserve"> </w:t>
        </w:r>
      </w:ins>
    </w:p>
    <w:p w14:paraId="1C1D5CAC" w14:textId="059927F6" w:rsidR="005F2EBA" w:rsidRPr="005F2EBA" w:rsidRDefault="005F2EBA" w:rsidP="005F2EBA">
      <w:pPr>
        <w:pStyle w:val="PargrafodaLista"/>
        <w:numPr>
          <w:ilvl w:val="0"/>
          <w:numId w:val="14"/>
        </w:numPr>
        <w:autoSpaceDE w:val="0"/>
        <w:autoSpaceDN w:val="0"/>
        <w:adjustRightInd w:val="0"/>
        <w:spacing w:after="0" w:line="276" w:lineRule="auto"/>
        <w:ind w:left="1134" w:hanging="414"/>
        <w:contextualSpacing w:val="0"/>
        <w:jc w:val="both"/>
        <w:rPr>
          <w:ins w:id="345" w:author="Mirna Conceição" w:date="2022-08-29T15:43:00Z"/>
          <w:rFonts w:asciiTheme="majorHAnsi" w:hAnsiTheme="majorHAnsi" w:cstheme="majorHAnsi"/>
          <w:sz w:val="24"/>
          <w:szCs w:val="24"/>
        </w:rPr>
      </w:pPr>
      <w:ins w:id="346" w:author="Mirna Conceição" w:date="2022-08-29T15:43:00Z">
        <w:r w:rsidRPr="005F2EBA">
          <w:fldChar w:fldCharType="begin"/>
        </w:r>
        <w:r w:rsidRPr="005F2EBA">
          <w:instrText xml:space="preserve"> HYPERLINK "https://www.facebook.com/ClaudinhoStevani/?ref=py_c" </w:instrText>
        </w:r>
        <w:r w:rsidRPr="005F2EBA">
          <w:fldChar w:fldCharType="separate"/>
        </w:r>
        <w:r w:rsidRPr="005F2EBA">
          <w:rPr>
            <w:rStyle w:val="Hyperlink"/>
            <w:rFonts w:asciiTheme="majorHAnsi" w:hAnsiTheme="majorHAnsi" w:cstheme="majorHAnsi"/>
            <w:sz w:val="24"/>
            <w:szCs w:val="24"/>
          </w:rPr>
          <w:t>https://www.facebook.com/ClaudinhoStevani/?ref=py_c</w:t>
        </w:r>
        <w:r w:rsidRPr="005F2EBA">
          <w:rPr>
            <w:rStyle w:val="Hyperlink"/>
            <w:rFonts w:asciiTheme="majorHAnsi" w:hAnsiTheme="majorHAnsi" w:cstheme="majorHAnsi"/>
            <w:sz w:val="24"/>
            <w:szCs w:val="24"/>
          </w:rPr>
          <w:fldChar w:fldCharType="end"/>
        </w:r>
        <w:r w:rsidRPr="005F2EBA">
          <w:rPr>
            <w:rFonts w:asciiTheme="majorHAnsi" w:hAnsiTheme="majorHAnsi" w:cstheme="majorHAnsi"/>
            <w:sz w:val="24"/>
            <w:szCs w:val="24"/>
          </w:rPr>
          <w:t xml:space="preserve"> </w:t>
        </w:r>
      </w:ins>
    </w:p>
    <w:p w14:paraId="2D78EFDA" w14:textId="7ED032E4" w:rsidR="005F2EBA" w:rsidRPr="005F2EBA" w:rsidRDefault="005F2EBA" w:rsidP="005F2EBA">
      <w:pPr>
        <w:pStyle w:val="PargrafodaLista"/>
        <w:numPr>
          <w:ilvl w:val="0"/>
          <w:numId w:val="14"/>
        </w:numPr>
        <w:autoSpaceDE w:val="0"/>
        <w:autoSpaceDN w:val="0"/>
        <w:adjustRightInd w:val="0"/>
        <w:spacing w:after="0" w:line="276" w:lineRule="auto"/>
        <w:ind w:left="1134" w:hanging="414"/>
        <w:contextualSpacing w:val="0"/>
        <w:jc w:val="both"/>
        <w:rPr>
          <w:ins w:id="347" w:author="Mirna Conceição" w:date="2022-08-29T15:43:00Z"/>
          <w:rFonts w:asciiTheme="majorHAnsi" w:hAnsiTheme="majorHAnsi" w:cstheme="majorHAnsi"/>
          <w:sz w:val="24"/>
          <w:szCs w:val="24"/>
        </w:rPr>
      </w:pPr>
      <w:ins w:id="348" w:author="Mirna Conceição" w:date="2022-08-29T15:43:00Z">
        <w:r w:rsidRPr="005F2EBA">
          <w:fldChar w:fldCharType="begin"/>
        </w:r>
        <w:r w:rsidRPr="005F2EBA">
          <w:instrText xml:space="preserve"> HYPERLINK "https://www.facebook.com/people/G10-transportes/100041427378980/?ref=py_c" </w:instrText>
        </w:r>
        <w:r w:rsidRPr="005F2EBA">
          <w:fldChar w:fldCharType="separate"/>
        </w:r>
        <w:r w:rsidRPr="005F2EBA">
          <w:rPr>
            <w:rStyle w:val="Hyperlink"/>
            <w:rFonts w:asciiTheme="majorHAnsi" w:hAnsiTheme="majorHAnsi" w:cstheme="majorHAnsi"/>
            <w:sz w:val="24"/>
            <w:szCs w:val="24"/>
          </w:rPr>
          <w:t>https://www.facebook.com/people/G10-transportes/100041427378980/?ref=py_c</w:t>
        </w:r>
        <w:r w:rsidRPr="005F2EBA">
          <w:rPr>
            <w:rStyle w:val="Hyperlink"/>
            <w:rFonts w:asciiTheme="majorHAnsi" w:hAnsiTheme="majorHAnsi" w:cstheme="majorHAnsi"/>
            <w:sz w:val="24"/>
            <w:szCs w:val="24"/>
          </w:rPr>
          <w:fldChar w:fldCharType="end"/>
        </w:r>
        <w:r w:rsidRPr="005F2EBA">
          <w:rPr>
            <w:rFonts w:asciiTheme="majorHAnsi" w:hAnsiTheme="majorHAnsi" w:cstheme="majorHAnsi"/>
            <w:sz w:val="24"/>
            <w:szCs w:val="24"/>
          </w:rPr>
          <w:t xml:space="preserve"> </w:t>
        </w:r>
      </w:ins>
    </w:p>
    <w:p w14:paraId="13964EF9" w14:textId="623E2382" w:rsidR="005F2EBA" w:rsidRPr="005F2EBA" w:rsidRDefault="005F2EBA" w:rsidP="005F2EBA">
      <w:pPr>
        <w:pStyle w:val="PargrafodaLista"/>
        <w:numPr>
          <w:ilvl w:val="0"/>
          <w:numId w:val="14"/>
        </w:numPr>
        <w:autoSpaceDE w:val="0"/>
        <w:autoSpaceDN w:val="0"/>
        <w:adjustRightInd w:val="0"/>
        <w:spacing w:after="0" w:line="276" w:lineRule="auto"/>
        <w:ind w:left="1134" w:hanging="414"/>
        <w:contextualSpacing w:val="0"/>
        <w:jc w:val="both"/>
        <w:rPr>
          <w:ins w:id="349" w:author="Mirna Conceição" w:date="2022-08-29T15:43:00Z"/>
          <w:rFonts w:asciiTheme="majorHAnsi" w:hAnsiTheme="majorHAnsi" w:cstheme="majorHAnsi"/>
          <w:sz w:val="24"/>
          <w:szCs w:val="24"/>
        </w:rPr>
      </w:pPr>
      <w:ins w:id="350" w:author="Mirna Conceição" w:date="2022-08-29T15:43:00Z">
        <w:r w:rsidRPr="005F2EBA">
          <w:fldChar w:fldCharType="begin"/>
        </w:r>
        <w:r w:rsidRPr="005F2EBA">
          <w:instrText xml:space="preserve"> HYPERLINK "https://www.facebook.com/people/Stevani/100063534722422/?ref=py_c" </w:instrText>
        </w:r>
        <w:r w:rsidRPr="005F2EBA">
          <w:fldChar w:fldCharType="separate"/>
        </w:r>
        <w:r w:rsidRPr="005F2EBA">
          <w:rPr>
            <w:rStyle w:val="Hyperlink"/>
            <w:rFonts w:asciiTheme="majorHAnsi" w:hAnsiTheme="majorHAnsi" w:cstheme="majorHAnsi"/>
            <w:sz w:val="24"/>
            <w:szCs w:val="24"/>
          </w:rPr>
          <w:t>https://www.facebook.com/people/Stevani/100063534722422/?ref=py_c</w:t>
        </w:r>
        <w:r w:rsidRPr="005F2EBA">
          <w:rPr>
            <w:rStyle w:val="Hyperlink"/>
            <w:rFonts w:asciiTheme="majorHAnsi" w:hAnsiTheme="majorHAnsi" w:cstheme="majorHAnsi"/>
            <w:sz w:val="24"/>
            <w:szCs w:val="24"/>
          </w:rPr>
          <w:fldChar w:fldCharType="end"/>
        </w:r>
        <w:r w:rsidRPr="005F2EBA">
          <w:rPr>
            <w:rFonts w:asciiTheme="majorHAnsi" w:hAnsiTheme="majorHAnsi" w:cstheme="majorHAnsi"/>
            <w:sz w:val="24"/>
            <w:szCs w:val="24"/>
          </w:rPr>
          <w:t xml:space="preserve"> </w:t>
        </w:r>
      </w:ins>
    </w:p>
    <w:p w14:paraId="08605298" w14:textId="1FBCBA6D" w:rsidR="005F2EBA" w:rsidRPr="00DB1E61" w:rsidRDefault="005F2EBA" w:rsidP="005F2EBA">
      <w:pPr>
        <w:pStyle w:val="PargrafodaLista"/>
        <w:numPr>
          <w:ilvl w:val="0"/>
          <w:numId w:val="14"/>
        </w:numPr>
        <w:tabs>
          <w:tab w:val="left" w:pos="142"/>
        </w:tabs>
        <w:autoSpaceDE w:val="0"/>
        <w:autoSpaceDN w:val="0"/>
        <w:adjustRightInd w:val="0"/>
        <w:spacing w:after="0" w:line="276" w:lineRule="auto"/>
        <w:ind w:left="1134" w:hanging="414"/>
        <w:contextualSpacing w:val="0"/>
        <w:jc w:val="both"/>
        <w:rPr>
          <w:ins w:id="351" w:author="Mirna Conceição" w:date="2022-08-29T15:43:00Z"/>
          <w:rFonts w:asciiTheme="majorHAnsi" w:hAnsiTheme="majorHAnsi" w:cstheme="majorHAnsi"/>
          <w:sz w:val="24"/>
          <w:szCs w:val="24"/>
        </w:rPr>
      </w:pPr>
      <w:ins w:id="352" w:author="Mirna Conceição" w:date="2022-08-29T15:43:00Z">
        <w:r w:rsidRPr="005F2EBA">
          <w:fldChar w:fldCharType="begin"/>
        </w:r>
        <w:r w:rsidRPr="005F2EBA">
          <w:instrText xml:space="preserve"> HYPERLINK "https://www.facebook.com/G10-Imports-Excel%C3%AAncia-Automotiva-102894971074057/?ref=py_c" </w:instrText>
        </w:r>
        <w:r w:rsidRPr="005F2EBA">
          <w:fldChar w:fldCharType="separate"/>
        </w:r>
        <w:r w:rsidRPr="005F2EBA">
          <w:rPr>
            <w:rStyle w:val="Hyperlink"/>
            <w:rFonts w:asciiTheme="majorHAnsi" w:hAnsiTheme="majorHAnsi" w:cstheme="majorHAnsi"/>
            <w:sz w:val="24"/>
            <w:szCs w:val="24"/>
          </w:rPr>
          <w:t>https://www.facebook.com/G10-Imports-Excel%C3%AAncia-Automotiva-10289491074057/?ref=py_c</w:t>
        </w:r>
        <w:r w:rsidRPr="005F2EBA">
          <w:rPr>
            <w:rStyle w:val="Hyperlink"/>
            <w:rFonts w:asciiTheme="majorHAnsi" w:hAnsiTheme="majorHAnsi" w:cstheme="majorHAnsi"/>
            <w:sz w:val="24"/>
            <w:szCs w:val="24"/>
          </w:rPr>
          <w:fldChar w:fldCharType="end"/>
        </w:r>
        <w:r w:rsidRPr="00DB1E61">
          <w:rPr>
            <w:rFonts w:asciiTheme="majorHAnsi" w:hAnsiTheme="majorHAnsi" w:cstheme="majorHAnsi"/>
            <w:sz w:val="24"/>
            <w:szCs w:val="24"/>
          </w:rPr>
          <w:t xml:space="preserve"> </w:t>
        </w:r>
      </w:ins>
    </w:p>
    <w:p w14:paraId="3CD04BAD" w14:textId="77777777" w:rsidR="001F2435" w:rsidRPr="00DB1E61" w:rsidRDefault="001F2435" w:rsidP="00DB1E61">
      <w:pPr>
        <w:pStyle w:val="PargrafodaLista"/>
        <w:spacing w:after="0" w:line="276" w:lineRule="auto"/>
        <w:contextualSpacing w:val="0"/>
        <w:rPr>
          <w:rFonts w:asciiTheme="majorHAnsi" w:hAnsiTheme="majorHAnsi" w:cstheme="majorHAnsi"/>
        </w:rPr>
      </w:pPr>
    </w:p>
    <w:p w14:paraId="457ABD28" w14:textId="1FABE37C" w:rsidR="001F2435" w:rsidRPr="00DB1E61" w:rsidRDefault="00191C19" w:rsidP="00B92C1D">
      <w:pPr>
        <w:pStyle w:val="NormalWeb"/>
        <w:numPr>
          <w:ilvl w:val="1"/>
          <w:numId w:val="3"/>
        </w:numPr>
        <w:spacing w:before="0" w:beforeAutospacing="0" w:after="0" w:afterAutospacing="0" w:line="276" w:lineRule="auto"/>
        <w:ind w:right="-1"/>
        <w:jc w:val="both"/>
        <w:rPr>
          <w:rFonts w:asciiTheme="majorHAnsi" w:hAnsiTheme="majorHAnsi" w:cstheme="majorHAnsi"/>
          <w:b/>
          <w:bCs/>
        </w:rPr>
      </w:pPr>
      <w:r w:rsidRPr="00DB1E61">
        <w:rPr>
          <w:rFonts w:asciiTheme="majorHAnsi" w:hAnsiTheme="majorHAnsi" w:cstheme="majorHAnsi"/>
        </w:rPr>
        <w:lastRenderedPageBreak/>
        <w:t xml:space="preserve">Na forma preconizada pelo artigo 246, inciso I do CPC/15, sejam </w:t>
      </w:r>
      <w:r w:rsidR="001F2435" w:rsidRPr="00DB1E61">
        <w:rPr>
          <w:rFonts w:asciiTheme="majorHAnsi" w:hAnsiTheme="majorHAnsi" w:cstheme="majorHAnsi"/>
        </w:rPr>
        <w:t>o</w:t>
      </w:r>
      <w:r w:rsidRPr="00DB1E61">
        <w:rPr>
          <w:rFonts w:asciiTheme="majorHAnsi" w:hAnsiTheme="majorHAnsi" w:cstheme="majorHAnsi"/>
        </w:rPr>
        <w:t>s REQUERID</w:t>
      </w:r>
      <w:r w:rsidR="001F2435" w:rsidRPr="00DB1E61">
        <w:rPr>
          <w:rFonts w:asciiTheme="majorHAnsi" w:hAnsiTheme="majorHAnsi" w:cstheme="majorHAnsi"/>
        </w:rPr>
        <w:t>O</w:t>
      </w:r>
      <w:r w:rsidRPr="00DB1E61">
        <w:rPr>
          <w:rFonts w:asciiTheme="majorHAnsi" w:hAnsiTheme="majorHAnsi" w:cstheme="majorHAnsi"/>
        </w:rPr>
        <w:t>S citad</w:t>
      </w:r>
      <w:r w:rsidR="001F2435" w:rsidRPr="00DB1E61">
        <w:rPr>
          <w:rFonts w:asciiTheme="majorHAnsi" w:hAnsiTheme="majorHAnsi" w:cstheme="majorHAnsi"/>
        </w:rPr>
        <w:t>o</w:t>
      </w:r>
      <w:r w:rsidRPr="00DB1E61">
        <w:rPr>
          <w:rFonts w:asciiTheme="majorHAnsi" w:hAnsiTheme="majorHAnsi" w:cstheme="majorHAnsi"/>
        </w:rPr>
        <w:t>s, pelo correio, com Aviso de Recebimento, para que</w:t>
      </w:r>
      <w:r w:rsidR="00DB1E61" w:rsidRPr="00DB1E61">
        <w:rPr>
          <w:rFonts w:asciiTheme="majorHAnsi" w:hAnsiTheme="majorHAnsi" w:cstheme="majorHAnsi"/>
        </w:rPr>
        <w:t>,</w:t>
      </w:r>
      <w:r w:rsidRPr="00DB1E61">
        <w:rPr>
          <w:rFonts w:asciiTheme="majorHAnsi" w:hAnsiTheme="majorHAnsi" w:cstheme="majorHAnsi"/>
        </w:rPr>
        <w:t xml:space="preserve"> em querendo, apresentem contestação;</w:t>
      </w:r>
    </w:p>
    <w:p w14:paraId="10B79109" w14:textId="77777777" w:rsidR="001F2435" w:rsidRPr="00DB1E61" w:rsidRDefault="001F2435" w:rsidP="00DB1E61">
      <w:pPr>
        <w:pStyle w:val="PargrafodaLista"/>
        <w:spacing w:after="0" w:line="276" w:lineRule="auto"/>
        <w:contextualSpacing w:val="0"/>
        <w:rPr>
          <w:rFonts w:asciiTheme="majorHAnsi" w:hAnsiTheme="majorHAnsi" w:cstheme="majorHAnsi"/>
        </w:rPr>
      </w:pPr>
    </w:p>
    <w:p w14:paraId="38781680" w14:textId="439657A8" w:rsidR="00191C19" w:rsidRPr="00DB1E61" w:rsidRDefault="00191C19" w:rsidP="00B92C1D">
      <w:pPr>
        <w:pStyle w:val="NormalWeb"/>
        <w:numPr>
          <w:ilvl w:val="1"/>
          <w:numId w:val="3"/>
        </w:numPr>
        <w:spacing w:before="0" w:beforeAutospacing="0" w:after="0" w:afterAutospacing="0" w:line="276" w:lineRule="auto"/>
        <w:ind w:right="-1"/>
        <w:jc w:val="both"/>
        <w:rPr>
          <w:rFonts w:asciiTheme="majorHAnsi" w:hAnsiTheme="majorHAnsi" w:cstheme="majorHAnsi"/>
          <w:b/>
          <w:bCs/>
        </w:rPr>
      </w:pPr>
      <w:r w:rsidRPr="00DB1E61">
        <w:rPr>
          <w:rFonts w:asciiTheme="majorHAnsi" w:hAnsiTheme="majorHAnsi" w:cstheme="majorHAnsi"/>
        </w:rPr>
        <w:t xml:space="preserve">O julgamento final pela procedência do pedido formulado, com fundamento no artigo 487, inciso I do CPC/15, confirmando-se a tutela de urgência antecipada concedida, para o fim de que, com fulcro nos artigos 124, inciso XIX, 189, inciso I e 195, inciso V da </w:t>
      </w:r>
      <w:r w:rsidR="001F2435" w:rsidRPr="00DB1E61">
        <w:rPr>
          <w:rFonts w:asciiTheme="majorHAnsi" w:hAnsiTheme="majorHAnsi" w:cstheme="majorHAnsi"/>
        </w:rPr>
        <w:t>LPI (</w:t>
      </w:r>
      <w:r w:rsidRPr="00DB1E61">
        <w:rPr>
          <w:rFonts w:asciiTheme="majorHAnsi" w:eastAsiaTheme="minorHAnsi" w:hAnsiTheme="majorHAnsi" w:cstheme="majorHAnsi"/>
          <w:lang w:eastAsia="en-US"/>
        </w:rPr>
        <w:t>Lei nº 9.279/96</w:t>
      </w:r>
      <w:r w:rsidR="001F2435" w:rsidRPr="00DB1E61">
        <w:rPr>
          <w:rFonts w:asciiTheme="majorHAnsi" w:eastAsiaTheme="minorHAnsi" w:hAnsiTheme="majorHAnsi" w:cstheme="majorHAnsi"/>
          <w:lang w:eastAsia="en-US"/>
        </w:rPr>
        <w:t>)</w:t>
      </w:r>
      <w:r w:rsidRPr="00DB1E61">
        <w:rPr>
          <w:rFonts w:asciiTheme="majorHAnsi" w:eastAsiaTheme="minorHAnsi" w:hAnsiTheme="majorHAnsi" w:cstheme="majorHAnsi"/>
          <w:lang w:eastAsia="en-US"/>
        </w:rPr>
        <w:t>,</w:t>
      </w:r>
      <w:r w:rsidRPr="00DB1E61">
        <w:rPr>
          <w:rFonts w:asciiTheme="majorHAnsi" w:hAnsiTheme="majorHAnsi" w:cstheme="majorHAnsi"/>
        </w:rPr>
        <w:t xml:space="preserve"> </w:t>
      </w:r>
      <w:r w:rsidRPr="00DB1E61">
        <w:rPr>
          <w:rFonts w:asciiTheme="majorHAnsi" w:hAnsiTheme="majorHAnsi" w:cstheme="majorHAnsi"/>
          <w:b/>
          <w:u w:val="single"/>
        </w:rPr>
        <w:t xml:space="preserve">determinar </w:t>
      </w:r>
      <w:r w:rsidR="001F2435" w:rsidRPr="00DB1E61">
        <w:rPr>
          <w:rFonts w:asciiTheme="majorHAnsi" w:hAnsiTheme="majorHAnsi" w:cstheme="majorHAnsi"/>
          <w:b/>
          <w:u w:val="single"/>
        </w:rPr>
        <w:t>ao</w:t>
      </w:r>
      <w:r w:rsidRPr="00DB1E61">
        <w:rPr>
          <w:rFonts w:asciiTheme="majorHAnsi" w:hAnsiTheme="majorHAnsi" w:cstheme="majorHAnsi"/>
          <w:b/>
          <w:u w:val="single"/>
        </w:rPr>
        <w:t>s REQUERID</w:t>
      </w:r>
      <w:r w:rsidR="001F2435" w:rsidRPr="00DB1E61">
        <w:rPr>
          <w:rFonts w:asciiTheme="majorHAnsi" w:hAnsiTheme="majorHAnsi" w:cstheme="majorHAnsi"/>
          <w:b/>
          <w:u w:val="single"/>
        </w:rPr>
        <w:t>O</w:t>
      </w:r>
      <w:r w:rsidRPr="00DB1E61">
        <w:rPr>
          <w:rFonts w:asciiTheme="majorHAnsi" w:hAnsiTheme="majorHAnsi" w:cstheme="majorHAnsi"/>
          <w:b/>
          <w:u w:val="single"/>
        </w:rPr>
        <w:t xml:space="preserve">S a abstenção </w:t>
      </w:r>
      <w:r w:rsidR="001F2435" w:rsidRPr="00DB1E61">
        <w:rPr>
          <w:rFonts w:asciiTheme="majorHAnsi" w:hAnsiTheme="majorHAnsi" w:cstheme="majorHAnsi"/>
          <w:b/>
          <w:u w:val="single"/>
        </w:rPr>
        <w:t xml:space="preserve">definitiva </w:t>
      </w:r>
      <w:r w:rsidRPr="00DB1E61">
        <w:rPr>
          <w:rFonts w:asciiTheme="majorHAnsi" w:hAnsiTheme="majorHAnsi" w:cstheme="majorHAnsi"/>
          <w:b/>
          <w:u w:val="single"/>
        </w:rPr>
        <w:t>do uso da</w:t>
      </w:r>
      <w:r w:rsidR="001F2435" w:rsidRPr="00DB1E61">
        <w:rPr>
          <w:rFonts w:asciiTheme="majorHAnsi" w:hAnsiTheme="majorHAnsi" w:cstheme="majorHAnsi"/>
          <w:b/>
          <w:u w:val="single"/>
        </w:rPr>
        <w:t>s</w:t>
      </w:r>
      <w:r w:rsidRPr="00DB1E61">
        <w:rPr>
          <w:rFonts w:asciiTheme="majorHAnsi" w:hAnsiTheme="majorHAnsi" w:cstheme="majorHAnsi"/>
          <w:b/>
          <w:u w:val="single"/>
        </w:rPr>
        <w:t xml:space="preserve"> marca</w:t>
      </w:r>
      <w:r w:rsidR="001F2435" w:rsidRPr="00DB1E61">
        <w:rPr>
          <w:rFonts w:asciiTheme="majorHAnsi" w:hAnsiTheme="majorHAnsi" w:cstheme="majorHAnsi"/>
          <w:b/>
          <w:u w:val="single"/>
        </w:rPr>
        <w:t>s</w:t>
      </w:r>
      <w:r w:rsidRPr="00DB1E61">
        <w:rPr>
          <w:rFonts w:asciiTheme="majorHAnsi" w:hAnsiTheme="majorHAnsi" w:cstheme="majorHAnsi"/>
          <w:b/>
          <w:u w:val="single"/>
        </w:rPr>
        <w:t xml:space="preserve"> </w:t>
      </w:r>
      <w:r w:rsidR="001F2435" w:rsidRPr="00DB1E61">
        <w:rPr>
          <w:rFonts w:asciiTheme="majorHAnsi" w:hAnsiTheme="majorHAnsi" w:cstheme="majorHAnsi"/>
          <w:b/>
          <w:bCs/>
          <w:u w:val="single"/>
        </w:rPr>
        <w:t>“MAXON XTREME”, “MAXON OIL” e “TECSYN”, na fachada de seus estabelecimentos, rótulos de produtos e divulgação por qualquer meio, seja impresso e/ou online (site, redes sociais</w:t>
      </w:r>
      <w:r w:rsidR="00981086">
        <w:rPr>
          <w:rFonts w:asciiTheme="majorHAnsi" w:hAnsiTheme="majorHAnsi" w:cstheme="majorHAnsi"/>
          <w:b/>
          <w:bCs/>
          <w:u w:val="single"/>
        </w:rPr>
        <w:t xml:space="preserve"> diversas</w:t>
      </w:r>
      <w:r w:rsidR="001F2435" w:rsidRPr="00DB1E61">
        <w:rPr>
          <w:rFonts w:asciiTheme="majorHAnsi" w:hAnsiTheme="majorHAnsi" w:cstheme="majorHAnsi"/>
          <w:b/>
          <w:bCs/>
          <w:u w:val="single"/>
        </w:rPr>
        <w:t xml:space="preserve"> e afins</w:t>
      </w:r>
      <w:r w:rsidR="001F2435" w:rsidRPr="00DB1E61">
        <w:rPr>
          <w:rFonts w:asciiTheme="majorHAnsi" w:hAnsiTheme="majorHAnsi" w:cstheme="majorHAnsi"/>
          <w:b/>
          <w:bCs/>
        </w:rPr>
        <w:t>)</w:t>
      </w:r>
      <w:r w:rsidRPr="00DB1E61">
        <w:rPr>
          <w:rFonts w:asciiTheme="majorHAnsi" w:hAnsiTheme="majorHAnsi" w:cstheme="majorHAnsi"/>
        </w:rPr>
        <w:t>;</w:t>
      </w:r>
    </w:p>
    <w:p w14:paraId="22AA2CB4" w14:textId="77777777" w:rsidR="001F2435" w:rsidRPr="00DB1E61" w:rsidRDefault="001F2435" w:rsidP="00DB1E61">
      <w:pPr>
        <w:pStyle w:val="PargrafodaLista"/>
        <w:spacing w:after="0" w:line="276" w:lineRule="auto"/>
        <w:contextualSpacing w:val="0"/>
        <w:rPr>
          <w:rFonts w:asciiTheme="majorHAnsi" w:hAnsiTheme="majorHAnsi" w:cstheme="majorHAnsi"/>
          <w:b/>
          <w:bCs/>
        </w:rPr>
      </w:pPr>
    </w:p>
    <w:p w14:paraId="671DED5E" w14:textId="09AACECF" w:rsidR="001F2435" w:rsidRPr="00DB1E61" w:rsidRDefault="00191C19" w:rsidP="00B92C1D">
      <w:pPr>
        <w:pStyle w:val="NormalWeb"/>
        <w:numPr>
          <w:ilvl w:val="1"/>
          <w:numId w:val="3"/>
        </w:numPr>
        <w:spacing w:before="0" w:beforeAutospacing="0" w:after="0" w:afterAutospacing="0" w:line="276" w:lineRule="auto"/>
        <w:ind w:right="-1"/>
        <w:jc w:val="both"/>
        <w:rPr>
          <w:rFonts w:asciiTheme="majorHAnsi" w:hAnsiTheme="majorHAnsi" w:cstheme="majorHAnsi"/>
          <w:b/>
          <w:bCs/>
        </w:rPr>
      </w:pPr>
      <w:r w:rsidRPr="00DB1E61">
        <w:rPr>
          <w:rFonts w:asciiTheme="majorHAnsi" w:hAnsiTheme="majorHAnsi" w:cstheme="majorHAnsi"/>
        </w:rPr>
        <w:t xml:space="preserve">O julgamento final pela procedência do pedido formulado, com a </w:t>
      </w:r>
      <w:r w:rsidRPr="00DB1E61">
        <w:rPr>
          <w:rFonts w:asciiTheme="majorHAnsi" w:hAnsiTheme="majorHAnsi" w:cstheme="majorHAnsi"/>
          <w:b/>
          <w:u w:val="single"/>
        </w:rPr>
        <w:t>condenação d</w:t>
      </w:r>
      <w:r w:rsidR="00CB2330">
        <w:rPr>
          <w:rFonts w:asciiTheme="majorHAnsi" w:hAnsiTheme="majorHAnsi" w:cstheme="majorHAnsi"/>
          <w:b/>
          <w:u w:val="single"/>
        </w:rPr>
        <w:t>o</w:t>
      </w:r>
      <w:r w:rsidRPr="00DB1E61">
        <w:rPr>
          <w:rFonts w:asciiTheme="majorHAnsi" w:hAnsiTheme="majorHAnsi" w:cstheme="majorHAnsi"/>
          <w:b/>
          <w:u w:val="single"/>
        </w:rPr>
        <w:t>s REQUERID</w:t>
      </w:r>
      <w:r w:rsidR="00CB2330">
        <w:rPr>
          <w:rFonts w:asciiTheme="majorHAnsi" w:hAnsiTheme="majorHAnsi" w:cstheme="majorHAnsi"/>
          <w:b/>
          <w:u w:val="single"/>
        </w:rPr>
        <w:t>O</w:t>
      </w:r>
      <w:r w:rsidRPr="00DB1E61">
        <w:rPr>
          <w:rFonts w:asciiTheme="majorHAnsi" w:hAnsiTheme="majorHAnsi" w:cstheme="majorHAnsi"/>
          <w:b/>
          <w:u w:val="single"/>
        </w:rPr>
        <w:t>S ao pagamento de indenização</w:t>
      </w:r>
      <w:r w:rsidR="00981086">
        <w:rPr>
          <w:rFonts w:asciiTheme="majorHAnsi" w:hAnsiTheme="majorHAnsi" w:cstheme="majorHAnsi"/>
          <w:b/>
          <w:u w:val="single"/>
        </w:rPr>
        <w:t>: (i)</w:t>
      </w:r>
      <w:r w:rsidRPr="00DB1E61">
        <w:rPr>
          <w:rFonts w:asciiTheme="majorHAnsi" w:hAnsiTheme="majorHAnsi" w:cstheme="majorHAnsi"/>
          <w:b/>
          <w:u w:val="single"/>
        </w:rPr>
        <w:t xml:space="preserve"> por danos materiais, face às perdas e danos suportad</w:t>
      </w:r>
      <w:r w:rsidR="001F2435" w:rsidRPr="00DB1E61">
        <w:rPr>
          <w:rFonts w:asciiTheme="majorHAnsi" w:hAnsiTheme="majorHAnsi" w:cstheme="majorHAnsi"/>
          <w:b/>
          <w:u w:val="single"/>
        </w:rPr>
        <w:t>o</w:t>
      </w:r>
      <w:r w:rsidRPr="00DB1E61">
        <w:rPr>
          <w:rFonts w:asciiTheme="majorHAnsi" w:hAnsiTheme="majorHAnsi" w:cstheme="majorHAnsi"/>
          <w:b/>
          <w:u w:val="single"/>
        </w:rPr>
        <w:t xml:space="preserve">s </w:t>
      </w:r>
      <w:proofErr w:type="spellStart"/>
      <w:r w:rsidRPr="00DB1E61">
        <w:rPr>
          <w:rFonts w:asciiTheme="majorHAnsi" w:hAnsiTheme="majorHAnsi" w:cstheme="majorHAnsi"/>
          <w:b/>
          <w:u w:val="single"/>
        </w:rPr>
        <w:t>pela</w:t>
      </w:r>
      <w:proofErr w:type="spellEnd"/>
      <w:r w:rsidRPr="00DB1E61">
        <w:rPr>
          <w:rFonts w:asciiTheme="majorHAnsi" w:hAnsiTheme="majorHAnsi" w:cstheme="majorHAnsi"/>
          <w:b/>
          <w:u w:val="single"/>
        </w:rPr>
        <w:t xml:space="preserve"> REQUERENTE, cujo valor deverá ser apurado em fase de liquidação de sentença, por meio da realização de perícia contábil junto às empresas REQUERIDAS</w:t>
      </w:r>
      <w:r w:rsidR="00981086">
        <w:rPr>
          <w:rFonts w:asciiTheme="majorHAnsi" w:hAnsiTheme="majorHAnsi" w:cstheme="majorHAnsi"/>
          <w:b/>
          <w:bCs/>
          <w:u w:val="single"/>
        </w:rPr>
        <w:t>; (</w:t>
      </w:r>
      <w:proofErr w:type="spellStart"/>
      <w:r w:rsidR="00981086">
        <w:rPr>
          <w:rFonts w:asciiTheme="majorHAnsi" w:hAnsiTheme="majorHAnsi" w:cstheme="majorHAnsi"/>
          <w:b/>
          <w:bCs/>
          <w:u w:val="single"/>
        </w:rPr>
        <w:t>ii</w:t>
      </w:r>
      <w:proofErr w:type="spellEnd"/>
      <w:r w:rsidR="00981086">
        <w:rPr>
          <w:rFonts w:asciiTheme="majorHAnsi" w:hAnsiTheme="majorHAnsi" w:cstheme="majorHAnsi"/>
          <w:b/>
          <w:bCs/>
          <w:u w:val="single"/>
        </w:rPr>
        <w:t>)</w:t>
      </w:r>
      <w:r w:rsidR="001F2435" w:rsidRPr="00DB1E61">
        <w:rPr>
          <w:rFonts w:asciiTheme="majorHAnsi" w:hAnsiTheme="majorHAnsi" w:cstheme="majorHAnsi"/>
          <w:b/>
          <w:bCs/>
          <w:u w:val="single"/>
        </w:rPr>
        <w:t xml:space="preserve"> por danos morais, em valor não inferior a R$ 50.000,00 (cinquenta mil reais</w:t>
      </w:r>
      <w:r w:rsidR="001F2435" w:rsidRPr="00DB1E61">
        <w:rPr>
          <w:rFonts w:asciiTheme="majorHAnsi" w:hAnsiTheme="majorHAnsi" w:cstheme="majorHAnsi"/>
          <w:b/>
          <w:bCs/>
        </w:rPr>
        <w:t>)</w:t>
      </w:r>
      <w:r w:rsidR="001F2435" w:rsidRPr="00DB1E61">
        <w:rPr>
          <w:rFonts w:asciiTheme="majorHAnsi" w:hAnsiTheme="majorHAnsi" w:cstheme="majorHAnsi"/>
        </w:rPr>
        <w:t>;</w:t>
      </w:r>
    </w:p>
    <w:p w14:paraId="0228252A" w14:textId="77777777" w:rsidR="001F2435" w:rsidRPr="00DB1E61" w:rsidRDefault="001F2435" w:rsidP="00DB1E61">
      <w:pPr>
        <w:pStyle w:val="PargrafodaLista"/>
        <w:spacing w:after="0" w:line="276" w:lineRule="auto"/>
        <w:contextualSpacing w:val="0"/>
        <w:rPr>
          <w:rFonts w:asciiTheme="majorHAnsi" w:hAnsiTheme="majorHAnsi" w:cstheme="majorHAnsi"/>
        </w:rPr>
      </w:pPr>
    </w:p>
    <w:p w14:paraId="75702A16" w14:textId="77777777" w:rsidR="001F2435" w:rsidRPr="00DB1E61" w:rsidRDefault="00191C19" w:rsidP="00B92C1D">
      <w:pPr>
        <w:pStyle w:val="NormalWeb"/>
        <w:numPr>
          <w:ilvl w:val="1"/>
          <w:numId w:val="3"/>
        </w:numPr>
        <w:spacing w:before="0" w:beforeAutospacing="0" w:after="0" w:afterAutospacing="0" w:line="276" w:lineRule="auto"/>
        <w:ind w:right="-1"/>
        <w:jc w:val="both"/>
        <w:rPr>
          <w:rFonts w:asciiTheme="majorHAnsi" w:hAnsiTheme="majorHAnsi" w:cstheme="majorHAnsi"/>
          <w:b/>
          <w:bCs/>
        </w:rPr>
      </w:pPr>
      <w:r w:rsidRPr="00DB1E61">
        <w:rPr>
          <w:rFonts w:asciiTheme="majorHAnsi" w:hAnsiTheme="majorHAnsi" w:cstheme="majorHAnsi"/>
        </w:rPr>
        <w:t>Nos termos do artigo 319, inciso VI do CPC/15, pugna-se pela comprovação do alegado por meio da juntada de eventuais novas provas documentais e, se necessário, pela realização de prova pericial;</w:t>
      </w:r>
    </w:p>
    <w:p w14:paraId="6B0B776A" w14:textId="77777777" w:rsidR="001F2435" w:rsidRPr="00DB1E61" w:rsidRDefault="001F2435" w:rsidP="00DB1E61">
      <w:pPr>
        <w:pStyle w:val="PargrafodaLista"/>
        <w:spacing w:after="0" w:line="276" w:lineRule="auto"/>
        <w:contextualSpacing w:val="0"/>
        <w:rPr>
          <w:rFonts w:asciiTheme="majorHAnsi" w:hAnsiTheme="majorHAnsi" w:cstheme="majorHAnsi"/>
        </w:rPr>
      </w:pPr>
    </w:p>
    <w:p w14:paraId="557EEC68" w14:textId="5442E3B4" w:rsidR="001F2435" w:rsidRPr="00DB1E61" w:rsidRDefault="00191C19" w:rsidP="00B92C1D">
      <w:pPr>
        <w:pStyle w:val="NormalWeb"/>
        <w:numPr>
          <w:ilvl w:val="1"/>
          <w:numId w:val="3"/>
        </w:numPr>
        <w:spacing w:before="0" w:beforeAutospacing="0" w:after="0" w:afterAutospacing="0" w:line="276" w:lineRule="auto"/>
        <w:ind w:right="-1"/>
        <w:jc w:val="both"/>
        <w:rPr>
          <w:rFonts w:asciiTheme="majorHAnsi" w:hAnsiTheme="majorHAnsi" w:cstheme="majorHAnsi"/>
          <w:b/>
          <w:bCs/>
        </w:rPr>
      </w:pPr>
      <w:r w:rsidRPr="00DB1E61">
        <w:rPr>
          <w:rFonts w:asciiTheme="majorHAnsi" w:hAnsiTheme="majorHAnsi" w:cstheme="majorHAnsi"/>
        </w:rPr>
        <w:t>Requer-se</w:t>
      </w:r>
      <w:r w:rsidR="00DB1E61" w:rsidRPr="00DB1E61">
        <w:rPr>
          <w:rFonts w:asciiTheme="majorHAnsi" w:hAnsiTheme="majorHAnsi" w:cstheme="majorHAnsi"/>
        </w:rPr>
        <w:t>,</w:t>
      </w:r>
      <w:r w:rsidRPr="00DB1E61">
        <w:rPr>
          <w:rFonts w:asciiTheme="majorHAnsi" w:hAnsiTheme="majorHAnsi" w:cstheme="majorHAnsi"/>
        </w:rPr>
        <w:t xml:space="preserve"> ainda, a condenação d</w:t>
      </w:r>
      <w:r w:rsidR="00CB2330">
        <w:rPr>
          <w:rFonts w:asciiTheme="majorHAnsi" w:hAnsiTheme="majorHAnsi" w:cstheme="majorHAnsi"/>
        </w:rPr>
        <w:t>os REQUERIDOS</w:t>
      </w:r>
      <w:r w:rsidRPr="00DB1E61">
        <w:rPr>
          <w:rFonts w:asciiTheme="majorHAnsi" w:hAnsiTheme="majorHAnsi" w:cstheme="majorHAnsi"/>
        </w:rPr>
        <w:t xml:space="preserve"> ao pagamento de despesas processuais e honorários advocatícios à base de 20% (vinte por cento) sobre o valor da condenação, com fundamento no artigo 85 do CPC/15;</w:t>
      </w:r>
    </w:p>
    <w:p w14:paraId="0140355D" w14:textId="77777777" w:rsidR="001F2435" w:rsidRPr="00DB1E61" w:rsidRDefault="001F2435" w:rsidP="00DB1E61">
      <w:pPr>
        <w:pStyle w:val="PargrafodaLista"/>
        <w:spacing w:after="0" w:line="276" w:lineRule="auto"/>
        <w:contextualSpacing w:val="0"/>
        <w:rPr>
          <w:rFonts w:asciiTheme="majorHAnsi" w:hAnsiTheme="majorHAnsi" w:cstheme="majorHAnsi"/>
        </w:rPr>
      </w:pPr>
    </w:p>
    <w:p w14:paraId="64292A31" w14:textId="3EF0645D" w:rsidR="00191C19" w:rsidRPr="00DB1E61" w:rsidRDefault="00191C19" w:rsidP="00B92C1D">
      <w:pPr>
        <w:pStyle w:val="NormalWeb"/>
        <w:numPr>
          <w:ilvl w:val="1"/>
          <w:numId w:val="3"/>
        </w:numPr>
        <w:spacing w:before="0" w:beforeAutospacing="0" w:after="0" w:afterAutospacing="0" w:line="276" w:lineRule="auto"/>
        <w:ind w:right="-1"/>
        <w:jc w:val="both"/>
        <w:rPr>
          <w:rFonts w:asciiTheme="majorHAnsi" w:hAnsiTheme="majorHAnsi" w:cstheme="majorHAnsi"/>
          <w:b/>
          <w:bCs/>
        </w:rPr>
      </w:pPr>
      <w:r w:rsidRPr="00DB1E61">
        <w:rPr>
          <w:rFonts w:asciiTheme="majorHAnsi" w:hAnsiTheme="majorHAnsi" w:cstheme="majorHAnsi"/>
        </w:rPr>
        <w:t xml:space="preserve">Ante a natureza da matéria em questão, nos termos do artigo 319, inciso VII do CPC/15, a REQUERENTE </w:t>
      </w:r>
      <w:r w:rsidR="001F2435" w:rsidRPr="00DB1E61">
        <w:rPr>
          <w:rFonts w:asciiTheme="majorHAnsi" w:hAnsiTheme="majorHAnsi" w:cstheme="majorHAnsi"/>
        </w:rPr>
        <w:t xml:space="preserve">TECLUB </w:t>
      </w:r>
      <w:r w:rsidRPr="00DB1E61">
        <w:rPr>
          <w:rFonts w:asciiTheme="majorHAnsi" w:hAnsiTheme="majorHAnsi" w:cstheme="majorHAnsi"/>
        </w:rPr>
        <w:t>manifesta</w:t>
      </w:r>
      <w:r w:rsidR="00DB1E61" w:rsidRPr="00DB1E61">
        <w:rPr>
          <w:rFonts w:asciiTheme="majorHAnsi" w:hAnsiTheme="majorHAnsi" w:cstheme="majorHAnsi"/>
        </w:rPr>
        <w:t>,</w:t>
      </w:r>
      <w:r w:rsidRPr="00DB1E61">
        <w:rPr>
          <w:rFonts w:asciiTheme="majorHAnsi" w:hAnsiTheme="majorHAnsi" w:cstheme="majorHAnsi"/>
        </w:rPr>
        <w:t xml:space="preserve"> desde já, </w:t>
      </w:r>
      <w:commentRangeStart w:id="353"/>
      <w:commentRangeStart w:id="354"/>
      <w:commentRangeStart w:id="355"/>
      <w:r w:rsidRPr="00DB1E61">
        <w:rPr>
          <w:rFonts w:asciiTheme="majorHAnsi" w:hAnsiTheme="majorHAnsi" w:cstheme="majorHAnsi"/>
          <w:b/>
          <w:u w:val="single"/>
        </w:rPr>
        <w:t>seu desinteresse pela realização de audiência de conciliação ou mediação</w:t>
      </w:r>
      <w:commentRangeEnd w:id="353"/>
      <w:r w:rsidR="00823256" w:rsidRPr="00DB1E61">
        <w:rPr>
          <w:rStyle w:val="Refdecomentrio"/>
          <w:rFonts w:asciiTheme="majorHAnsi" w:eastAsia="Calibri" w:hAnsiTheme="majorHAnsi" w:cstheme="majorHAnsi"/>
          <w:lang w:eastAsia="en-US"/>
        </w:rPr>
        <w:commentReference w:id="353"/>
      </w:r>
      <w:commentRangeEnd w:id="354"/>
      <w:r w:rsidR="00463B24">
        <w:rPr>
          <w:rStyle w:val="Refdecomentrio"/>
          <w:rFonts w:ascii="Calibri" w:eastAsia="Calibri" w:hAnsi="Calibri"/>
          <w:lang w:eastAsia="en-US"/>
        </w:rPr>
        <w:commentReference w:id="354"/>
      </w:r>
      <w:commentRangeEnd w:id="355"/>
      <w:r w:rsidR="00CB2330">
        <w:rPr>
          <w:rStyle w:val="Refdecomentrio"/>
          <w:rFonts w:ascii="Calibri" w:eastAsia="Calibri" w:hAnsi="Calibri"/>
          <w:lang w:eastAsia="en-US"/>
        </w:rPr>
        <w:commentReference w:id="355"/>
      </w:r>
      <w:r w:rsidRPr="00DB1E61">
        <w:rPr>
          <w:rFonts w:asciiTheme="majorHAnsi" w:hAnsiTheme="majorHAnsi" w:cstheme="majorHAnsi"/>
        </w:rPr>
        <w:t>, tendo em vista se tratar de matéria exclusivamente de direito;</w:t>
      </w:r>
    </w:p>
    <w:p w14:paraId="6E64036F" w14:textId="77777777" w:rsidR="001F2435" w:rsidRPr="00DB1E61" w:rsidRDefault="001F2435" w:rsidP="00DB1E61">
      <w:pPr>
        <w:pStyle w:val="NormalWeb"/>
        <w:spacing w:before="0" w:beforeAutospacing="0" w:after="0" w:afterAutospacing="0" w:line="276" w:lineRule="auto"/>
        <w:ind w:right="-1"/>
        <w:jc w:val="both"/>
        <w:rPr>
          <w:rFonts w:asciiTheme="majorHAnsi" w:hAnsiTheme="majorHAnsi" w:cstheme="majorHAnsi"/>
          <w:b/>
          <w:bCs/>
        </w:rPr>
      </w:pPr>
    </w:p>
    <w:p w14:paraId="1A447FEE" w14:textId="0B70493A" w:rsidR="00191C19" w:rsidRPr="00DB1E61" w:rsidRDefault="00191C19" w:rsidP="00DB1E61">
      <w:pPr>
        <w:pStyle w:val="NormalWeb"/>
        <w:spacing w:before="0" w:beforeAutospacing="0" w:after="0" w:afterAutospacing="0" w:line="276" w:lineRule="auto"/>
        <w:ind w:right="-1" w:firstLine="2268"/>
        <w:jc w:val="both"/>
        <w:rPr>
          <w:rFonts w:asciiTheme="majorHAnsi" w:hAnsiTheme="majorHAnsi" w:cstheme="majorHAnsi"/>
        </w:rPr>
      </w:pPr>
      <w:r w:rsidRPr="00DB1E61">
        <w:rPr>
          <w:rFonts w:asciiTheme="majorHAnsi" w:hAnsiTheme="majorHAnsi" w:cstheme="majorHAnsi"/>
        </w:rPr>
        <w:t xml:space="preserve">Para fins fiscais, dá-se à presente, o valor de R$ </w:t>
      </w:r>
      <w:r w:rsidR="001F2435" w:rsidRPr="00DB1E61">
        <w:rPr>
          <w:rFonts w:asciiTheme="majorHAnsi" w:hAnsiTheme="majorHAnsi" w:cstheme="majorHAnsi"/>
        </w:rPr>
        <w:t>50</w:t>
      </w:r>
      <w:r w:rsidRPr="00DB1E61">
        <w:rPr>
          <w:rFonts w:asciiTheme="majorHAnsi" w:hAnsiTheme="majorHAnsi" w:cstheme="majorHAnsi"/>
        </w:rPr>
        <w:t>.000.00 (</w:t>
      </w:r>
      <w:r w:rsidR="001F2435" w:rsidRPr="00DB1E61">
        <w:rPr>
          <w:rFonts w:asciiTheme="majorHAnsi" w:hAnsiTheme="majorHAnsi" w:cstheme="majorHAnsi"/>
        </w:rPr>
        <w:t xml:space="preserve">cinquenta </w:t>
      </w:r>
      <w:r w:rsidRPr="00DB1E61">
        <w:rPr>
          <w:rFonts w:asciiTheme="majorHAnsi" w:hAnsiTheme="majorHAnsi" w:cstheme="majorHAnsi"/>
        </w:rPr>
        <w:t>mil reais).</w:t>
      </w:r>
    </w:p>
    <w:p w14:paraId="48FCC69E" w14:textId="77777777" w:rsidR="003567E9" w:rsidRPr="00DB1E61" w:rsidRDefault="00191C19" w:rsidP="00DB1E61">
      <w:pPr>
        <w:tabs>
          <w:tab w:val="left" w:pos="1701"/>
          <w:tab w:val="left" w:pos="2268"/>
        </w:tabs>
        <w:spacing w:after="0" w:line="276" w:lineRule="auto"/>
        <w:ind w:right="-1"/>
        <w:jc w:val="both"/>
        <w:rPr>
          <w:rFonts w:asciiTheme="majorHAnsi" w:hAnsiTheme="majorHAnsi" w:cstheme="majorHAnsi"/>
          <w:sz w:val="24"/>
          <w:szCs w:val="24"/>
        </w:rPr>
      </w:pPr>
      <w:r w:rsidRPr="00DB1E61">
        <w:rPr>
          <w:rFonts w:asciiTheme="majorHAnsi" w:eastAsia="Goudy Old Style" w:hAnsiTheme="majorHAnsi" w:cstheme="majorHAnsi"/>
          <w:sz w:val="24"/>
          <w:szCs w:val="24"/>
        </w:rPr>
        <w:t xml:space="preserve"> </w:t>
      </w:r>
      <w:r w:rsidRPr="00DB1E61">
        <w:rPr>
          <w:rFonts w:asciiTheme="majorHAnsi" w:hAnsiTheme="majorHAnsi" w:cstheme="majorHAnsi"/>
          <w:sz w:val="24"/>
          <w:szCs w:val="24"/>
        </w:rPr>
        <w:tab/>
      </w:r>
      <w:r w:rsidRPr="00DB1E61">
        <w:rPr>
          <w:rFonts w:asciiTheme="majorHAnsi" w:hAnsiTheme="majorHAnsi" w:cstheme="majorHAnsi"/>
          <w:sz w:val="24"/>
          <w:szCs w:val="24"/>
        </w:rPr>
        <w:tab/>
      </w:r>
    </w:p>
    <w:p w14:paraId="50EC970A" w14:textId="74ED26F7" w:rsidR="00191C19" w:rsidRPr="00DB1E61" w:rsidRDefault="00191C19" w:rsidP="00DB1E61">
      <w:pPr>
        <w:spacing w:after="0" w:line="276" w:lineRule="auto"/>
        <w:ind w:right="-1" w:firstLine="2268"/>
        <w:jc w:val="both"/>
        <w:rPr>
          <w:rFonts w:asciiTheme="majorHAnsi" w:eastAsia="Goudy Old Style" w:hAnsiTheme="majorHAnsi" w:cstheme="majorHAnsi"/>
          <w:sz w:val="24"/>
          <w:szCs w:val="24"/>
        </w:rPr>
      </w:pPr>
      <w:r w:rsidRPr="00DB1E61">
        <w:rPr>
          <w:rFonts w:asciiTheme="majorHAnsi" w:hAnsiTheme="majorHAnsi" w:cstheme="majorHAnsi"/>
          <w:sz w:val="24"/>
          <w:szCs w:val="24"/>
        </w:rPr>
        <w:t xml:space="preserve">Termos em que, </w:t>
      </w:r>
    </w:p>
    <w:p w14:paraId="1F6B42B6" w14:textId="77777777" w:rsidR="00191C19" w:rsidRPr="00DB1E61" w:rsidRDefault="00191C19" w:rsidP="00DB1E61">
      <w:pPr>
        <w:tabs>
          <w:tab w:val="left" w:pos="1701"/>
          <w:tab w:val="left" w:pos="2268"/>
        </w:tabs>
        <w:spacing w:after="0" w:line="276" w:lineRule="auto"/>
        <w:ind w:right="-1"/>
        <w:jc w:val="both"/>
        <w:rPr>
          <w:rFonts w:asciiTheme="majorHAnsi" w:hAnsiTheme="majorHAnsi" w:cstheme="majorHAnsi"/>
          <w:sz w:val="24"/>
          <w:szCs w:val="24"/>
        </w:rPr>
      </w:pPr>
      <w:r w:rsidRPr="00DB1E61">
        <w:rPr>
          <w:rFonts w:asciiTheme="majorHAnsi" w:eastAsia="Goudy Old Style" w:hAnsiTheme="majorHAnsi" w:cstheme="majorHAnsi"/>
          <w:sz w:val="24"/>
          <w:szCs w:val="24"/>
        </w:rPr>
        <w:t xml:space="preserve"> </w:t>
      </w:r>
      <w:r w:rsidRPr="00DB1E61">
        <w:rPr>
          <w:rFonts w:asciiTheme="majorHAnsi" w:hAnsiTheme="majorHAnsi" w:cstheme="majorHAnsi"/>
          <w:sz w:val="24"/>
          <w:szCs w:val="24"/>
        </w:rPr>
        <w:tab/>
      </w:r>
      <w:r w:rsidRPr="00DB1E61">
        <w:rPr>
          <w:rFonts w:asciiTheme="majorHAnsi" w:hAnsiTheme="majorHAnsi" w:cstheme="majorHAnsi"/>
          <w:sz w:val="24"/>
          <w:szCs w:val="24"/>
        </w:rPr>
        <w:tab/>
        <w:t>Pede deferimento.</w:t>
      </w:r>
    </w:p>
    <w:p w14:paraId="70EAFF0E" w14:textId="77777777" w:rsidR="00191C19" w:rsidRPr="00DB1E61" w:rsidRDefault="00191C19" w:rsidP="00DB1E61">
      <w:pPr>
        <w:tabs>
          <w:tab w:val="left" w:pos="1701"/>
          <w:tab w:val="left" w:pos="2268"/>
        </w:tabs>
        <w:spacing w:after="0" w:line="276" w:lineRule="auto"/>
        <w:ind w:right="-1"/>
        <w:jc w:val="both"/>
        <w:rPr>
          <w:rFonts w:asciiTheme="majorHAnsi" w:hAnsiTheme="majorHAnsi" w:cstheme="majorHAnsi"/>
          <w:sz w:val="24"/>
          <w:szCs w:val="24"/>
        </w:rPr>
      </w:pPr>
    </w:p>
    <w:p w14:paraId="12A25091" w14:textId="1B50B72B" w:rsidR="00191C19" w:rsidRPr="00DB1E61" w:rsidRDefault="00191C19" w:rsidP="00DB1E61">
      <w:pPr>
        <w:tabs>
          <w:tab w:val="left" w:pos="1701"/>
          <w:tab w:val="left" w:pos="2268"/>
        </w:tabs>
        <w:spacing w:after="0" w:line="276" w:lineRule="auto"/>
        <w:ind w:right="-1"/>
        <w:jc w:val="both"/>
        <w:rPr>
          <w:rFonts w:asciiTheme="majorHAnsi" w:hAnsiTheme="majorHAnsi" w:cstheme="majorHAnsi"/>
          <w:sz w:val="24"/>
          <w:szCs w:val="24"/>
        </w:rPr>
      </w:pPr>
      <w:r w:rsidRPr="00DB1E61">
        <w:rPr>
          <w:rFonts w:asciiTheme="majorHAnsi" w:eastAsia="Goudy Old Style" w:hAnsiTheme="majorHAnsi" w:cstheme="majorHAnsi"/>
          <w:sz w:val="24"/>
          <w:szCs w:val="24"/>
        </w:rPr>
        <w:lastRenderedPageBreak/>
        <w:t xml:space="preserve"> </w:t>
      </w:r>
      <w:r w:rsidRPr="00DB1E61">
        <w:rPr>
          <w:rFonts w:asciiTheme="majorHAnsi" w:hAnsiTheme="majorHAnsi" w:cstheme="majorHAnsi"/>
          <w:sz w:val="24"/>
          <w:szCs w:val="24"/>
        </w:rPr>
        <w:tab/>
      </w:r>
      <w:r w:rsidRPr="00DB1E61">
        <w:rPr>
          <w:rFonts w:asciiTheme="majorHAnsi" w:hAnsiTheme="majorHAnsi" w:cstheme="majorHAnsi"/>
          <w:sz w:val="24"/>
          <w:szCs w:val="24"/>
        </w:rPr>
        <w:tab/>
        <w:t xml:space="preserve">Curitiba, </w:t>
      </w:r>
      <w:r w:rsidR="001F2435" w:rsidRPr="00DB1E61">
        <w:rPr>
          <w:rFonts w:asciiTheme="majorHAnsi" w:hAnsiTheme="majorHAnsi" w:cstheme="majorHAnsi"/>
          <w:sz w:val="24"/>
          <w:szCs w:val="24"/>
        </w:rPr>
        <w:t>29</w:t>
      </w:r>
      <w:r w:rsidRPr="00DB1E61">
        <w:rPr>
          <w:rFonts w:asciiTheme="majorHAnsi" w:hAnsiTheme="majorHAnsi" w:cstheme="majorHAnsi"/>
          <w:sz w:val="24"/>
          <w:szCs w:val="24"/>
        </w:rPr>
        <w:t xml:space="preserve"> de </w:t>
      </w:r>
      <w:r w:rsidR="003101DA" w:rsidRPr="00DB1E61">
        <w:rPr>
          <w:rFonts w:asciiTheme="majorHAnsi" w:hAnsiTheme="majorHAnsi" w:cstheme="majorHAnsi"/>
          <w:sz w:val="24"/>
          <w:szCs w:val="24"/>
        </w:rPr>
        <w:t>ju</w:t>
      </w:r>
      <w:r w:rsidR="00DB1E61" w:rsidRPr="00DB1E61">
        <w:rPr>
          <w:rFonts w:asciiTheme="majorHAnsi" w:hAnsiTheme="majorHAnsi" w:cstheme="majorHAnsi"/>
          <w:sz w:val="24"/>
          <w:szCs w:val="24"/>
        </w:rPr>
        <w:t>lho</w:t>
      </w:r>
      <w:r w:rsidRPr="00DB1E61">
        <w:rPr>
          <w:rFonts w:asciiTheme="majorHAnsi" w:hAnsiTheme="majorHAnsi" w:cstheme="majorHAnsi"/>
          <w:sz w:val="24"/>
          <w:szCs w:val="24"/>
        </w:rPr>
        <w:t xml:space="preserve"> de 20</w:t>
      </w:r>
      <w:r w:rsidR="003101DA" w:rsidRPr="00DB1E61">
        <w:rPr>
          <w:rFonts w:asciiTheme="majorHAnsi" w:hAnsiTheme="majorHAnsi" w:cstheme="majorHAnsi"/>
          <w:sz w:val="24"/>
          <w:szCs w:val="24"/>
        </w:rPr>
        <w:t>22</w:t>
      </w:r>
      <w:r w:rsidRPr="00DB1E61">
        <w:rPr>
          <w:rFonts w:asciiTheme="majorHAnsi" w:hAnsiTheme="majorHAnsi" w:cstheme="majorHAnsi"/>
          <w:sz w:val="24"/>
          <w:szCs w:val="24"/>
        </w:rPr>
        <w:t>.</w:t>
      </w:r>
    </w:p>
    <w:p w14:paraId="77F98C76" w14:textId="62FE0744" w:rsidR="00191C19" w:rsidRPr="00DB1E61" w:rsidRDefault="00191C19" w:rsidP="00DB1E61">
      <w:pPr>
        <w:tabs>
          <w:tab w:val="left" w:pos="1701"/>
          <w:tab w:val="left" w:pos="2268"/>
        </w:tabs>
        <w:spacing w:after="0" w:line="276" w:lineRule="auto"/>
        <w:ind w:right="-1"/>
        <w:jc w:val="both"/>
        <w:rPr>
          <w:rFonts w:asciiTheme="majorHAnsi" w:hAnsiTheme="majorHAnsi" w:cstheme="majorHAnsi"/>
          <w:sz w:val="24"/>
          <w:szCs w:val="24"/>
        </w:rPr>
      </w:pPr>
    </w:p>
    <w:p w14:paraId="46699F48" w14:textId="5D10765B" w:rsidR="00DB1E61" w:rsidRPr="00DB1E61" w:rsidRDefault="00DB1E61" w:rsidP="00DB1E61">
      <w:pPr>
        <w:tabs>
          <w:tab w:val="left" w:pos="1701"/>
          <w:tab w:val="left" w:pos="2268"/>
        </w:tabs>
        <w:spacing w:after="0" w:line="276" w:lineRule="auto"/>
        <w:ind w:right="-1"/>
        <w:jc w:val="both"/>
        <w:rPr>
          <w:rFonts w:asciiTheme="majorHAnsi" w:hAnsiTheme="majorHAnsi" w:cstheme="majorHAnsi"/>
          <w:sz w:val="24"/>
          <w:szCs w:val="24"/>
        </w:rPr>
      </w:pPr>
    </w:p>
    <w:p w14:paraId="5B995BCC" w14:textId="77777777" w:rsidR="00DB1E61" w:rsidRPr="00DB1E61" w:rsidRDefault="00DB1E61" w:rsidP="00DB1E61">
      <w:pPr>
        <w:tabs>
          <w:tab w:val="left" w:pos="1701"/>
          <w:tab w:val="left" w:pos="2268"/>
        </w:tabs>
        <w:spacing w:after="0" w:line="276" w:lineRule="auto"/>
        <w:ind w:right="-1"/>
        <w:jc w:val="both"/>
        <w:rPr>
          <w:rFonts w:asciiTheme="majorHAnsi" w:hAnsiTheme="majorHAnsi" w:cstheme="majorHAnsi"/>
          <w:sz w:val="24"/>
          <w:szCs w:val="24"/>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7"/>
        <w:gridCol w:w="4247"/>
      </w:tblGrid>
      <w:tr w:rsidR="00DB1E61" w:rsidRPr="00DB1E61" w14:paraId="150AF95C" w14:textId="77777777" w:rsidTr="00DB1E61">
        <w:tc>
          <w:tcPr>
            <w:tcW w:w="4247" w:type="dxa"/>
          </w:tcPr>
          <w:p w14:paraId="7C4B1564" w14:textId="77777777" w:rsidR="00DB1E61" w:rsidRPr="00DB1E61" w:rsidRDefault="00DB1E61" w:rsidP="00DB1E61">
            <w:pPr>
              <w:tabs>
                <w:tab w:val="left" w:pos="1701"/>
                <w:tab w:val="left" w:pos="2268"/>
              </w:tabs>
              <w:spacing w:line="276" w:lineRule="auto"/>
              <w:ind w:right="-1"/>
              <w:jc w:val="center"/>
              <w:rPr>
                <w:rFonts w:asciiTheme="majorHAnsi" w:hAnsiTheme="majorHAnsi" w:cstheme="majorHAnsi"/>
                <w:b/>
                <w:sz w:val="24"/>
                <w:szCs w:val="24"/>
              </w:rPr>
            </w:pPr>
            <w:r w:rsidRPr="00DB1E61">
              <w:rPr>
                <w:rFonts w:asciiTheme="majorHAnsi" w:hAnsiTheme="majorHAnsi" w:cstheme="majorHAnsi"/>
                <w:b/>
                <w:sz w:val="24"/>
                <w:szCs w:val="24"/>
              </w:rPr>
              <w:t>ILDO RITTER DE OLIVEIRA</w:t>
            </w:r>
          </w:p>
          <w:p w14:paraId="032A9682" w14:textId="67808CD2" w:rsidR="00DB1E61" w:rsidRPr="00DB1E61" w:rsidRDefault="00DB1E61" w:rsidP="00DB1E61">
            <w:pPr>
              <w:tabs>
                <w:tab w:val="left" w:pos="1701"/>
                <w:tab w:val="left" w:pos="2268"/>
              </w:tabs>
              <w:spacing w:line="276" w:lineRule="auto"/>
              <w:ind w:right="-1"/>
              <w:jc w:val="center"/>
              <w:rPr>
                <w:rFonts w:asciiTheme="majorHAnsi" w:hAnsiTheme="majorHAnsi" w:cstheme="majorHAnsi"/>
                <w:bCs/>
                <w:sz w:val="24"/>
                <w:szCs w:val="24"/>
              </w:rPr>
            </w:pPr>
            <w:r w:rsidRPr="00DB1E61">
              <w:rPr>
                <w:rFonts w:asciiTheme="majorHAnsi" w:hAnsiTheme="majorHAnsi" w:cstheme="majorHAnsi"/>
                <w:bCs/>
                <w:sz w:val="24"/>
                <w:szCs w:val="24"/>
              </w:rPr>
              <w:t>OAB/PR 75.064</w:t>
            </w:r>
          </w:p>
        </w:tc>
        <w:tc>
          <w:tcPr>
            <w:tcW w:w="4247" w:type="dxa"/>
          </w:tcPr>
          <w:p w14:paraId="5B18185D" w14:textId="77777777" w:rsidR="00DB1E61" w:rsidRPr="00DB1E61" w:rsidRDefault="00DB1E61" w:rsidP="00DB1E61">
            <w:pPr>
              <w:tabs>
                <w:tab w:val="left" w:pos="1701"/>
                <w:tab w:val="left" w:pos="2268"/>
              </w:tabs>
              <w:spacing w:line="276" w:lineRule="auto"/>
              <w:ind w:right="-1"/>
              <w:jc w:val="center"/>
              <w:rPr>
                <w:rFonts w:asciiTheme="majorHAnsi" w:hAnsiTheme="majorHAnsi" w:cstheme="majorHAnsi"/>
                <w:b/>
                <w:sz w:val="24"/>
                <w:szCs w:val="24"/>
              </w:rPr>
            </w:pPr>
            <w:r w:rsidRPr="00DB1E61">
              <w:rPr>
                <w:rFonts w:asciiTheme="majorHAnsi" w:hAnsiTheme="majorHAnsi" w:cstheme="majorHAnsi"/>
                <w:b/>
                <w:sz w:val="24"/>
                <w:szCs w:val="24"/>
              </w:rPr>
              <w:t>MIRNA RENATA CONCEIÇÃO</w:t>
            </w:r>
          </w:p>
          <w:p w14:paraId="13DCB4A6" w14:textId="25FC816D" w:rsidR="00DB1E61" w:rsidRPr="00DB1E61" w:rsidRDefault="00DB1E61" w:rsidP="00DB1E61">
            <w:pPr>
              <w:tabs>
                <w:tab w:val="left" w:pos="1701"/>
                <w:tab w:val="left" w:pos="2268"/>
              </w:tabs>
              <w:spacing w:line="276" w:lineRule="auto"/>
              <w:ind w:right="-1"/>
              <w:jc w:val="center"/>
              <w:rPr>
                <w:rFonts w:asciiTheme="majorHAnsi" w:hAnsiTheme="majorHAnsi" w:cstheme="majorHAnsi"/>
                <w:bCs/>
                <w:sz w:val="24"/>
                <w:szCs w:val="24"/>
              </w:rPr>
            </w:pPr>
            <w:r w:rsidRPr="00DB1E61">
              <w:rPr>
                <w:rFonts w:asciiTheme="majorHAnsi" w:hAnsiTheme="majorHAnsi" w:cstheme="majorHAnsi"/>
                <w:bCs/>
                <w:sz w:val="24"/>
                <w:szCs w:val="24"/>
              </w:rPr>
              <w:t>OAB/PR 52.427</w:t>
            </w:r>
          </w:p>
        </w:tc>
      </w:tr>
    </w:tbl>
    <w:p w14:paraId="44AA9486" w14:textId="77777777" w:rsidR="00191C19" w:rsidRPr="00DB1E61" w:rsidRDefault="00191C19" w:rsidP="00DB1E61">
      <w:pPr>
        <w:tabs>
          <w:tab w:val="left" w:pos="1701"/>
        </w:tabs>
        <w:spacing w:after="0" w:line="276" w:lineRule="auto"/>
        <w:ind w:right="-1"/>
        <w:jc w:val="both"/>
        <w:rPr>
          <w:rFonts w:asciiTheme="majorHAnsi" w:hAnsiTheme="majorHAnsi" w:cstheme="majorHAnsi"/>
          <w:b/>
          <w:sz w:val="24"/>
          <w:szCs w:val="24"/>
        </w:rPr>
      </w:pPr>
    </w:p>
    <w:p w14:paraId="45C4319A" w14:textId="1A2EDEB8" w:rsidR="002D3704" w:rsidRDefault="002D3704" w:rsidP="00DB1E61">
      <w:pPr>
        <w:spacing w:after="0" w:line="276" w:lineRule="auto"/>
        <w:rPr>
          <w:rFonts w:asciiTheme="majorHAnsi" w:hAnsiTheme="majorHAnsi" w:cstheme="majorHAnsi"/>
          <w:sz w:val="24"/>
          <w:szCs w:val="24"/>
        </w:rPr>
      </w:pPr>
    </w:p>
    <w:p w14:paraId="132307BF" w14:textId="41ECE821" w:rsidR="00372C8A" w:rsidRDefault="00372C8A" w:rsidP="00DB1E61">
      <w:pPr>
        <w:spacing w:after="0" w:line="276" w:lineRule="auto"/>
        <w:rPr>
          <w:rFonts w:asciiTheme="majorHAnsi" w:hAnsiTheme="majorHAnsi" w:cstheme="majorHAnsi"/>
          <w:sz w:val="24"/>
          <w:szCs w:val="24"/>
        </w:rPr>
      </w:pPr>
    </w:p>
    <w:p w14:paraId="3892073D" w14:textId="552C936A" w:rsidR="00372C8A" w:rsidRDefault="00372C8A" w:rsidP="00DB1E61">
      <w:pPr>
        <w:spacing w:after="0" w:line="276" w:lineRule="auto"/>
        <w:rPr>
          <w:rFonts w:asciiTheme="majorHAnsi" w:hAnsiTheme="majorHAnsi" w:cstheme="majorHAnsi"/>
          <w:sz w:val="24"/>
          <w:szCs w:val="24"/>
        </w:rPr>
      </w:pPr>
    </w:p>
    <w:p w14:paraId="03269223" w14:textId="26841421" w:rsidR="00372C8A" w:rsidRPr="00372C8A" w:rsidRDefault="00372C8A" w:rsidP="00372C8A">
      <w:pPr>
        <w:spacing w:after="0" w:line="276" w:lineRule="auto"/>
        <w:jc w:val="center"/>
        <w:rPr>
          <w:rFonts w:asciiTheme="majorHAnsi" w:hAnsiTheme="majorHAnsi" w:cstheme="majorHAnsi"/>
          <w:b/>
          <w:bCs/>
          <w:sz w:val="24"/>
          <w:szCs w:val="24"/>
        </w:rPr>
      </w:pPr>
      <w:r w:rsidRPr="00372C8A">
        <w:rPr>
          <w:rFonts w:asciiTheme="majorHAnsi" w:hAnsiTheme="majorHAnsi" w:cstheme="majorHAnsi"/>
          <w:b/>
          <w:bCs/>
          <w:sz w:val="24"/>
          <w:szCs w:val="24"/>
        </w:rPr>
        <w:t>Anexos</w:t>
      </w:r>
    </w:p>
    <w:p w14:paraId="34051034" w14:textId="414B690B" w:rsidR="00372C8A" w:rsidRPr="00372C8A" w:rsidRDefault="00372C8A" w:rsidP="00372C8A">
      <w:pPr>
        <w:spacing w:after="0" w:line="276" w:lineRule="auto"/>
        <w:jc w:val="both"/>
        <w:rPr>
          <w:rFonts w:asciiTheme="majorHAnsi" w:hAnsiTheme="majorHAnsi" w:cstheme="majorHAnsi"/>
          <w:b/>
          <w:bCs/>
          <w:sz w:val="24"/>
          <w:szCs w:val="24"/>
        </w:rPr>
      </w:pPr>
    </w:p>
    <w:p w14:paraId="606DBFC7" w14:textId="77777777" w:rsidR="00372C8A" w:rsidRPr="00372C8A" w:rsidRDefault="00372C8A" w:rsidP="00372C8A">
      <w:pPr>
        <w:pStyle w:val="Textodenotaderodap"/>
        <w:rPr>
          <w:rFonts w:asciiTheme="majorHAnsi" w:hAnsiTheme="majorHAnsi" w:cstheme="majorHAnsi"/>
          <w:sz w:val="24"/>
          <w:szCs w:val="24"/>
        </w:rPr>
      </w:pPr>
      <w:r w:rsidRPr="00372C8A">
        <w:rPr>
          <w:rFonts w:asciiTheme="majorHAnsi" w:hAnsiTheme="majorHAnsi" w:cstheme="majorHAnsi"/>
          <w:b/>
          <w:bCs/>
          <w:sz w:val="24"/>
          <w:szCs w:val="24"/>
        </w:rPr>
        <w:t>Anexo 1</w:t>
      </w:r>
      <w:r w:rsidRPr="00372C8A">
        <w:rPr>
          <w:rFonts w:asciiTheme="majorHAnsi" w:hAnsiTheme="majorHAnsi" w:cstheme="majorHAnsi"/>
          <w:sz w:val="24"/>
          <w:szCs w:val="24"/>
        </w:rPr>
        <w:t>: Atos Constitutivos da empresa TECLUB INDÚSTRIA E COMÉRCIO DE LUBRIFICANTES LTDA.</w:t>
      </w:r>
    </w:p>
    <w:p w14:paraId="571C89F1" w14:textId="77777777" w:rsidR="00372C8A" w:rsidRPr="00372C8A" w:rsidRDefault="00372C8A" w:rsidP="00372C8A">
      <w:pPr>
        <w:pStyle w:val="Textodenotaderodap"/>
        <w:rPr>
          <w:rFonts w:asciiTheme="majorHAnsi" w:hAnsiTheme="majorHAnsi" w:cstheme="majorHAnsi"/>
          <w:sz w:val="24"/>
          <w:szCs w:val="24"/>
        </w:rPr>
      </w:pPr>
    </w:p>
    <w:p w14:paraId="6D632D40" w14:textId="6E97B470" w:rsidR="00372C8A" w:rsidRDefault="00372C8A" w:rsidP="00372C8A">
      <w:pPr>
        <w:pStyle w:val="Textodenotaderodap"/>
        <w:rPr>
          <w:rFonts w:asciiTheme="majorHAnsi" w:hAnsiTheme="majorHAnsi" w:cstheme="majorHAnsi"/>
          <w:sz w:val="24"/>
          <w:szCs w:val="24"/>
        </w:rPr>
      </w:pPr>
      <w:r w:rsidRPr="00372C8A">
        <w:rPr>
          <w:rFonts w:asciiTheme="majorHAnsi" w:hAnsiTheme="majorHAnsi" w:cstheme="majorHAnsi"/>
          <w:b/>
          <w:bCs/>
          <w:sz w:val="24"/>
          <w:szCs w:val="24"/>
        </w:rPr>
        <w:t>Anexo 2</w:t>
      </w:r>
      <w:r w:rsidRPr="00372C8A">
        <w:rPr>
          <w:rFonts w:asciiTheme="majorHAnsi" w:hAnsiTheme="majorHAnsi" w:cstheme="majorHAnsi"/>
          <w:sz w:val="24"/>
          <w:szCs w:val="24"/>
        </w:rPr>
        <w:t>: Procuração TECLUB INDÚSTRIA E COMÉRCIO DE LUBRIFICANTES LTDA.</w:t>
      </w:r>
    </w:p>
    <w:p w14:paraId="4CF214C3" w14:textId="7E136237" w:rsidR="00372C8A" w:rsidRDefault="00372C8A" w:rsidP="00372C8A">
      <w:pPr>
        <w:pStyle w:val="Textodenotaderodap"/>
        <w:rPr>
          <w:rFonts w:asciiTheme="majorHAnsi" w:hAnsiTheme="majorHAnsi" w:cstheme="majorHAnsi"/>
          <w:sz w:val="24"/>
          <w:szCs w:val="24"/>
        </w:rPr>
      </w:pPr>
    </w:p>
    <w:p w14:paraId="48ABCEF7" w14:textId="6C0717C5" w:rsidR="00372C8A" w:rsidRPr="00372C8A" w:rsidRDefault="00372C8A" w:rsidP="00372C8A">
      <w:pPr>
        <w:pStyle w:val="Textodenotaderodap"/>
        <w:rPr>
          <w:rFonts w:asciiTheme="majorHAnsi" w:hAnsiTheme="majorHAnsi" w:cstheme="majorHAnsi"/>
          <w:sz w:val="24"/>
          <w:szCs w:val="24"/>
        </w:rPr>
      </w:pPr>
      <w:r w:rsidRPr="00372C8A">
        <w:rPr>
          <w:rFonts w:asciiTheme="majorHAnsi" w:hAnsiTheme="majorHAnsi" w:cstheme="majorHAnsi"/>
          <w:b/>
          <w:bCs/>
          <w:sz w:val="24"/>
          <w:szCs w:val="24"/>
        </w:rPr>
        <w:t>Anexo 3:</w:t>
      </w:r>
      <w:r w:rsidRPr="00372C8A">
        <w:rPr>
          <w:rFonts w:asciiTheme="majorHAnsi" w:hAnsiTheme="majorHAnsi" w:cstheme="majorHAnsi"/>
          <w:sz w:val="24"/>
          <w:szCs w:val="24"/>
        </w:rPr>
        <w:t xml:space="preserve"> Certificados de Registro das marcas concedidas e Protocolos dos Pedidos de Registros das marcas ainda em trâmite junto ao INPI.</w:t>
      </w:r>
    </w:p>
    <w:p w14:paraId="05098FC9" w14:textId="5ADDBBC1" w:rsidR="00372C8A" w:rsidRPr="00372C8A" w:rsidRDefault="00372C8A" w:rsidP="00372C8A">
      <w:pPr>
        <w:spacing w:after="0" w:line="276" w:lineRule="auto"/>
        <w:jc w:val="both"/>
        <w:rPr>
          <w:rFonts w:asciiTheme="majorHAnsi" w:hAnsiTheme="majorHAnsi" w:cstheme="majorHAnsi"/>
          <w:b/>
          <w:bCs/>
          <w:sz w:val="24"/>
          <w:szCs w:val="24"/>
        </w:rPr>
      </w:pPr>
    </w:p>
    <w:p w14:paraId="0778BBA0" w14:textId="24069FF7" w:rsidR="00372C8A" w:rsidRDefault="00372C8A" w:rsidP="00372C8A">
      <w:pPr>
        <w:spacing w:after="0" w:line="276" w:lineRule="auto"/>
        <w:jc w:val="both"/>
        <w:rPr>
          <w:rFonts w:asciiTheme="majorHAnsi" w:hAnsiTheme="majorHAnsi" w:cstheme="majorHAnsi"/>
          <w:sz w:val="24"/>
          <w:szCs w:val="24"/>
        </w:rPr>
      </w:pPr>
      <w:r w:rsidRPr="00372C8A">
        <w:rPr>
          <w:rFonts w:asciiTheme="majorHAnsi" w:hAnsiTheme="majorHAnsi" w:cstheme="majorHAnsi"/>
          <w:b/>
          <w:bCs/>
          <w:sz w:val="24"/>
          <w:szCs w:val="24"/>
        </w:rPr>
        <w:t>Anexo 4</w:t>
      </w:r>
      <w:r w:rsidRPr="00372C8A">
        <w:rPr>
          <w:rFonts w:asciiTheme="majorHAnsi" w:hAnsiTheme="majorHAnsi" w:cstheme="majorHAnsi"/>
          <w:sz w:val="24"/>
          <w:szCs w:val="24"/>
        </w:rPr>
        <w:t xml:space="preserve">: Comprovantes de Inscrição e de Situação Cadastral </w:t>
      </w:r>
      <w:r w:rsidR="00CB2330" w:rsidRPr="00CB2330">
        <w:rPr>
          <w:rFonts w:asciiTheme="majorHAnsi" w:hAnsiTheme="majorHAnsi" w:cstheme="majorHAnsi"/>
          <w:sz w:val="24"/>
          <w:szCs w:val="24"/>
        </w:rPr>
        <w:t>e Quadro de Sócios e Administradores – QSA</w:t>
      </w:r>
      <w:r w:rsidR="00CB2330">
        <w:rPr>
          <w:rFonts w:asciiTheme="majorHAnsi" w:hAnsiTheme="majorHAnsi" w:cstheme="majorHAnsi"/>
          <w:sz w:val="24"/>
          <w:szCs w:val="24"/>
        </w:rPr>
        <w:t xml:space="preserve"> das empresas REQUERIDAS,</w:t>
      </w:r>
      <w:r w:rsidR="00CB2330" w:rsidRPr="00CB2330">
        <w:rPr>
          <w:rFonts w:asciiTheme="majorHAnsi" w:hAnsiTheme="majorHAnsi" w:cstheme="majorHAnsi"/>
          <w:sz w:val="24"/>
          <w:szCs w:val="24"/>
        </w:rPr>
        <w:t xml:space="preserve"> </w:t>
      </w:r>
      <w:r w:rsidRPr="00372C8A">
        <w:rPr>
          <w:rFonts w:asciiTheme="majorHAnsi" w:hAnsiTheme="majorHAnsi" w:cstheme="majorHAnsi"/>
          <w:sz w:val="24"/>
          <w:szCs w:val="24"/>
        </w:rPr>
        <w:t>emitidos pela Receita Federal do Brasil (CNPJ 07.067.831/0001-20 e CNPJ 30.537.821/0001-22).</w:t>
      </w:r>
    </w:p>
    <w:p w14:paraId="4ADEBDC6" w14:textId="5E2321E1" w:rsidR="00372C8A" w:rsidRDefault="00372C8A" w:rsidP="00372C8A">
      <w:pPr>
        <w:spacing w:after="0" w:line="276" w:lineRule="auto"/>
        <w:jc w:val="both"/>
        <w:rPr>
          <w:rFonts w:asciiTheme="majorHAnsi" w:hAnsiTheme="majorHAnsi" w:cstheme="majorHAnsi"/>
          <w:sz w:val="24"/>
          <w:szCs w:val="24"/>
        </w:rPr>
      </w:pPr>
    </w:p>
    <w:p w14:paraId="04D7A37C" w14:textId="6D4EB810" w:rsidR="00372C8A" w:rsidRDefault="00372C8A" w:rsidP="00372C8A">
      <w:pPr>
        <w:spacing w:after="0" w:line="276" w:lineRule="auto"/>
        <w:jc w:val="both"/>
        <w:rPr>
          <w:rFonts w:asciiTheme="majorHAnsi" w:hAnsiTheme="majorHAnsi" w:cstheme="majorHAnsi"/>
          <w:sz w:val="24"/>
          <w:szCs w:val="24"/>
        </w:rPr>
      </w:pPr>
      <w:r w:rsidRPr="00372C8A">
        <w:rPr>
          <w:rFonts w:asciiTheme="majorHAnsi" w:hAnsiTheme="majorHAnsi" w:cstheme="majorHAnsi"/>
          <w:b/>
          <w:bCs/>
          <w:sz w:val="24"/>
          <w:szCs w:val="24"/>
        </w:rPr>
        <w:t>Anexo 5:</w:t>
      </w:r>
      <w:r w:rsidRPr="00372C8A">
        <w:rPr>
          <w:rFonts w:asciiTheme="majorHAnsi" w:hAnsiTheme="majorHAnsi" w:cstheme="majorHAnsi"/>
          <w:sz w:val="24"/>
          <w:szCs w:val="24"/>
        </w:rPr>
        <w:t xml:space="preserve"> Ata Notarial 1</w:t>
      </w:r>
    </w:p>
    <w:p w14:paraId="7FF82A74" w14:textId="6E81B307" w:rsidR="00317A0C" w:rsidRDefault="00317A0C" w:rsidP="00372C8A">
      <w:pPr>
        <w:spacing w:after="0" w:line="276" w:lineRule="auto"/>
        <w:jc w:val="both"/>
        <w:rPr>
          <w:rFonts w:asciiTheme="majorHAnsi" w:hAnsiTheme="majorHAnsi" w:cstheme="majorHAnsi"/>
          <w:sz w:val="24"/>
          <w:szCs w:val="24"/>
        </w:rPr>
      </w:pPr>
    </w:p>
    <w:p w14:paraId="00BDFC5F" w14:textId="2333877E" w:rsidR="00317A0C" w:rsidRDefault="00317A0C" w:rsidP="00372C8A">
      <w:pPr>
        <w:spacing w:after="0" w:line="276" w:lineRule="auto"/>
        <w:jc w:val="both"/>
        <w:rPr>
          <w:rFonts w:asciiTheme="majorHAnsi" w:hAnsiTheme="majorHAnsi" w:cstheme="majorHAnsi"/>
          <w:sz w:val="24"/>
          <w:szCs w:val="24"/>
        </w:rPr>
      </w:pPr>
      <w:r w:rsidRPr="00317A0C">
        <w:rPr>
          <w:rFonts w:asciiTheme="majorHAnsi" w:hAnsiTheme="majorHAnsi" w:cstheme="majorHAnsi"/>
          <w:b/>
          <w:bCs/>
          <w:sz w:val="24"/>
          <w:szCs w:val="24"/>
        </w:rPr>
        <w:t>Anexo 6</w:t>
      </w:r>
      <w:r w:rsidRPr="00317A0C">
        <w:rPr>
          <w:rFonts w:asciiTheme="majorHAnsi" w:hAnsiTheme="majorHAnsi" w:cstheme="majorHAnsi"/>
          <w:sz w:val="24"/>
          <w:szCs w:val="24"/>
        </w:rPr>
        <w:t>: Ata Notarial 2</w:t>
      </w:r>
    </w:p>
    <w:p w14:paraId="0AE1C4F8" w14:textId="124E098E" w:rsidR="00622A0B" w:rsidRDefault="00622A0B" w:rsidP="00372C8A">
      <w:pPr>
        <w:spacing w:after="0" w:line="276" w:lineRule="auto"/>
        <w:jc w:val="both"/>
        <w:rPr>
          <w:rFonts w:asciiTheme="majorHAnsi" w:hAnsiTheme="majorHAnsi" w:cstheme="majorHAnsi"/>
          <w:sz w:val="24"/>
          <w:szCs w:val="24"/>
        </w:rPr>
      </w:pPr>
    </w:p>
    <w:p w14:paraId="66672F13" w14:textId="04ED4D08" w:rsidR="00CB2330" w:rsidRDefault="00622A0B" w:rsidP="00622A0B">
      <w:pPr>
        <w:spacing w:after="0" w:line="276" w:lineRule="auto"/>
        <w:jc w:val="both"/>
        <w:rPr>
          <w:rFonts w:asciiTheme="majorHAnsi" w:hAnsiTheme="majorHAnsi" w:cstheme="majorHAnsi"/>
          <w:sz w:val="24"/>
          <w:szCs w:val="24"/>
        </w:rPr>
      </w:pPr>
      <w:r w:rsidRPr="00317A0C">
        <w:rPr>
          <w:rFonts w:asciiTheme="majorHAnsi" w:hAnsiTheme="majorHAnsi" w:cstheme="majorHAnsi"/>
          <w:b/>
          <w:bCs/>
          <w:sz w:val="24"/>
          <w:szCs w:val="24"/>
        </w:rPr>
        <w:t xml:space="preserve">Anexo </w:t>
      </w:r>
      <w:r>
        <w:rPr>
          <w:rFonts w:asciiTheme="majorHAnsi" w:hAnsiTheme="majorHAnsi" w:cstheme="majorHAnsi"/>
          <w:b/>
          <w:bCs/>
          <w:sz w:val="24"/>
          <w:szCs w:val="24"/>
        </w:rPr>
        <w:t>7</w:t>
      </w:r>
      <w:r w:rsidRPr="00317A0C">
        <w:rPr>
          <w:rFonts w:asciiTheme="majorHAnsi" w:hAnsiTheme="majorHAnsi" w:cstheme="majorHAnsi"/>
          <w:sz w:val="24"/>
          <w:szCs w:val="24"/>
        </w:rPr>
        <w:t xml:space="preserve">: </w:t>
      </w:r>
      <w:r w:rsidR="00CB2330" w:rsidRPr="00CB2330">
        <w:rPr>
          <w:rFonts w:asciiTheme="majorHAnsi" w:hAnsiTheme="majorHAnsi" w:cstheme="majorHAnsi"/>
          <w:sz w:val="24"/>
          <w:szCs w:val="24"/>
        </w:rPr>
        <w:t>Boletim de Ocorrência B.O. nº 2022/863970</w:t>
      </w:r>
    </w:p>
    <w:p w14:paraId="6A2819E2" w14:textId="77777777" w:rsidR="00CB2330" w:rsidRDefault="00CB2330" w:rsidP="00622A0B">
      <w:pPr>
        <w:spacing w:after="0" w:line="276" w:lineRule="auto"/>
        <w:jc w:val="both"/>
        <w:rPr>
          <w:rFonts w:asciiTheme="majorHAnsi" w:hAnsiTheme="majorHAnsi" w:cstheme="majorHAnsi"/>
          <w:sz w:val="24"/>
          <w:szCs w:val="24"/>
        </w:rPr>
      </w:pPr>
    </w:p>
    <w:p w14:paraId="3698E035" w14:textId="3763411D" w:rsidR="00622A0B" w:rsidRPr="00372C8A" w:rsidRDefault="00CB2330" w:rsidP="00622A0B">
      <w:pPr>
        <w:spacing w:after="0" w:line="276" w:lineRule="auto"/>
        <w:jc w:val="both"/>
        <w:rPr>
          <w:rFonts w:asciiTheme="majorHAnsi" w:hAnsiTheme="majorHAnsi" w:cstheme="majorHAnsi"/>
          <w:sz w:val="24"/>
          <w:szCs w:val="24"/>
        </w:rPr>
      </w:pPr>
      <w:r w:rsidRPr="00CB2330">
        <w:rPr>
          <w:rFonts w:asciiTheme="majorHAnsi" w:hAnsiTheme="majorHAnsi" w:cstheme="majorHAnsi"/>
          <w:b/>
          <w:bCs/>
          <w:sz w:val="24"/>
          <w:szCs w:val="24"/>
        </w:rPr>
        <w:t>Anexo 8</w:t>
      </w:r>
      <w:r>
        <w:rPr>
          <w:rFonts w:asciiTheme="majorHAnsi" w:hAnsiTheme="majorHAnsi" w:cstheme="majorHAnsi"/>
          <w:sz w:val="24"/>
          <w:szCs w:val="24"/>
        </w:rPr>
        <w:t xml:space="preserve">: </w:t>
      </w:r>
      <w:r w:rsidR="00622A0B" w:rsidRPr="00317A0C">
        <w:rPr>
          <w:rFonts w:asciiTheme="majorHAnsi" w:hAnsiTheme="majorHAnsi" w:cstheme="majorHAnsi"/>
          <w:sz w:val="24"/>
          <w:szCs w:val="24"/>
        </w:rPr>
        <w:t xml:space="preserve">Ata Notarial </w:t>
      </w:r>
      <w:r w:rsidR="00622A0B">
        <w:rPr>
          <w:rFonts w:asciiTheme="majorHAnsi" w:hAnsiTheme="majorHAnsi" w:cstheme="majorHAnsi"/>
          <w:sz w:val="24"/>
          <w:szCs w:val="24"/>
        </w:rPr>
        <w:t>3</w:t>
      </w:r>
    </w:p>
    <w:p w14:paraId="56D14D8C" w14:textId="4D562236" w:rsidR="00622A0B" w:rsidRDefault="00622A0B" w:rsidP="00372C8A">
      <w:pPr>
        <w:spacing w:after="0" w:line="276" w:lineRule="auto"/>
        <w:jc w:val="both"/>
        <w:rPr>
          <w:rFonts w:asciiTheme="majorHAnsi" w:hAnsiTheme="majorHAnsi" w:cstheme="majorHAnsi"/>
          <w:sz w:val="24"/>
          <w:szCs w:val="24"/>
        </w:rPr>
      </w:pPr>
    </w:p>
    <w:p w14:paraId="7C6B4BE7" w14:textId="7577C5ED" w:rsidR="00CB2330" w:rsidRDefault="00CB2330" w:rsidP="00372C8A">
      <w:pPr>
        <w:spacing w:after="0" w:line="276" w:lineRule="auto"/>
        <w:jc w:val="both"/>
        <w:rPr>
          <w:rFonts w:asciiTheme="majorHAnsi" w:hAnsiTheme="majorHAnsi" w:cstheme="majorHAnsi"/>
          <w:sz w:val="24"/>
          <w:szCs w:val="24"/>
        </w:rPr>
      </w:pPr>
    </w:p>
    <w:sectPr w:rsidR="00CB2330" w:rsidSect="00191CDD">
      <w:headerReference w:type="default" r:id="rId120"/>
      <w:footerReference w:type="default" r:id="rId121"/>
      <w:pgSz w:w="11906" w:h="16838"/>
      <w:pgMar w:top="1418" w:right="1701" w:bottom="1418" w:left="1701" w:header="709" w:footer="0"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265" w:author="Jessica Schelbauer" w:date="2022-08-04T10:13:00Z" w:initials="JS">
    <w:p w14:paraId="5939E2A0" w14:textId="745837D7" w:rsidR="00066334" w:rsidRDefault="00066334">
      <w:pPr>
        <w:pStyle w:val="Textodecomentrio"/>
      </w:pPr>
      <w:r>
        <w:rPr>
          <w:rStyle w:val="Refdecomentrio"/>
        </w:rPr>
        <w:annotationRef/>
      </w:r>
      <w:r>
        <w:t>Ou a quem ela expressamente permitir</w:t>
      </w:r>
    </w:p>
  </w:comment>
  <w:comment w:id="266" w:author="Mirna Conceição" w:date="2022-08-26T18:45:00Z" w:initials="MC">
    <w:p w14:paraId="7EC9DA39" w14:textId="77777777" w:rsidR="00B9355A" w:rsidRDefault="00B9355A" w:rsidP="009906C8">
      <w:pPr>
        <w:pStyle w:val="Textodecomentrio"/>
      </w:pPr>
      <w:r>
        <w:rPr>
          <w:rStyle w:val="Refdecomentrio"/>
        </w:rPr>
        <w:annotationRef/>
      </w:r>
      <w:r>
        <w:t>Ok, vide redação ao lado.</w:t>
      </w:r>
    </w:p>
  </w:comment>
  <w:comment w:id="304" w:author="Jessica Schelbauer" w:date="2022-08-04T11:17:00Z" w:initials="JS">
    <w:p w14:paraId="5E33CD5B" w14:textId="322D6B7E" w:rsidR="0084458F" w:rsidRDefault="0084458F">
      <w:pPr>
        <w:pStyle w:val="Textodecomentrio"/>
      </w:pPr>
      <w:r>
        <w:rPr>
          <w:rStyle w:val="Refdecomentrio"/>
        </w:rPr>
        <w:annotationRef/>
      </w:r>
      <w:r>
        <w:t>Não faria sentido falarmos que ele também utiliza a marca para demonstrar uma figura de “credibilidade”. Com o intuito de promover estelionatos, conforme demonstram os mais de 50 processos que ele responde. Acredito inclusive que a gente consiga testemunhas nesse sentido (no mínimo uma pessoa)</w:t>
      </w:r>
    </w:p>
  </w:comment>
  <w:comment w:id="305" w:author="Mirna Conceição" w:date="2022-08-27T16:12:00Z" w:initials="MC">
    <w:p w14:paraId="123D79C3" w14:textId="77777777" w:rsidR="00E038F7" w:rsidRDefault="00784B0C" w:rsidP="0095493A">
      <w:pPr>
        <w:pStyle w:val="Textodecomentrio"/>
      </w:pPr>
      <w:r>
        <w:rPr>
          <w:rStyle w:val="Refdecomentrio"/>
        </w:rPr>
        <w:annotationRef/>
      </w:r>
      <w:r w:rsidR="00E038F7">
        <w:t xml:space="preserve">Vide parágrafos 12 a 16 e 81 acima. Podemos citar a questão da credibilidade mas não podemos vinculá-la diretamente aos crimes de estelionato, pois isso deverá ser discutido na esfera criminal e como a acusação é grave, teríamos que juntar provas mais fortes nesse sentido.  </w:t>
      </w:r>
    </w:p>
  </w:comment>
  <w:comment w:id="312" w:author="Jessica Schelbauer" w:date="2022-08-04T11:24:00Z" w:initials="JS">
    <w:p w14:paraId="2C3520E2" w14:textId="08E9894A" w:rsidR="00463B24" w:rsidRDefault="00463B24">
      <w:pPr>
        <w:pStyle w:val="Textodecomentrio"/>
      </w:pPr>
      <w:r>
        <w:rPr>
          <w:rStyle w:val="Refdecomentrio"/>
        </w:rPr>
        <w:annotationRef/>
      </w:r>
      <w:r>
        <w:t xml:space="preserve">Será que não seria interessante ter um tópico especifico para retirada nas redes sociais? Temos alguma outra medida a ser feita nesse sentido, tendo me vista que os valores desse requerimento especificamente era separado. </w:t>
      </w:r>
    </w:p>
  </w:comment>
  <w:comment w:id="313" w:author="Mirna Conceição" w:date="2022-08-29T12:06:00Z" w:initials="MC">
    <w:p w14:paraId="03166F90" w14:textId="77777777" w:rsidR="00A343C7" w:rsidRDefault="00A343C7">
      <w:pPr>
        <w:pStyle w:val="Textodecomentrio"/>
      </w:pPr>
      <w:r>
        <w:rPr>
          <w:rStyle w:val="Refdecomentrio"/>
        </w:rPr>
        <w:annotationRef/>
      </w:r>
      <w:r>
        <w:t>Iremos pedir primeiramente ao juiz para que mande os próprios réus apagarem as postagens, sob pena de multa diária por descumprimento. Caso a tutela antecipada não seja concedida e/ou não seja cumprida pelos réus, aí sim faremos a denúncia às redes sociais.</w:t>
      </w:r>
    </w:p>
    <w:p w14:paraId="0EC2982B" w14:textId="77777777" w:rsidR="00A343C7" w:rsidRDefault="00A343C7">
      <w:pPr>
        <w:pStyle w:val="Textodecomentrio"/>
      </w:pPr>
      <w:r>
        <w:t xml:space="preserve">Optamos por fazer dessa forma pois a nossa melhor prova do uso não autorizado das marcas está nos links das redes sociais, ou seja, se já tivéssemos realizado as denúncias e as redes tivessem apagado os posts, estaríamos com essa prova prejudicada nesse momento. </w:t>
      </w:r>
    </w:p>
    <w:p w14:paraId="590A7E2F" w14:textId="77777777" w:rsidR="00A343C7" w:rsidRDefault="00A343C7" w:rsidP="004B6D7A">
      <w:pPr>
        <w:pStyle w:val="Textodecomentrio"/>
      </w:pPr>
      <w:r>
        <w:t>Quanto aos valores em separado cobrados para as denúncias na internet, fiquem tranquilos que faremos o reembolso e/ou a compensação com outros serviços e se, no futuro, for necessário realizar as denúncias nas redes sociais, negociaremos novamente o valor.</w:t>
      </w:r>
    </w:p>
  </w:comment>
  <w:comment w:id="353" w:author="Mirna Conceição" w:date="2022-07-29T17:56:00Z" w:initials="MC">
    <w:p w14:paraId="4B39FE38" w14:textId="73FCD44D" w:rsidR="00823256" w:rsidRDefault="00823256" w:rsidP="00942B24">
      <w:pPr>
        <w:pStyle w:val="Textodecomentrio"/>
      </w:pPr>
      <w:r>
        <w:rPr>
          <w:rStyle w:val="Refdecomentrio"/>
        </w:rPr>
        <w:annotationRef/>
      </w:r>
      <w:r>
        <w:t>Confirmar com cliente o desinteresse.</w:t>
      </w:r>
    </w:p>
  </w:comment>
  <w:comment w:id="354" w:author="Jessica Schelbauer" w:date="2022-08-04T11:26:00Z" w:initials="JS">
    <w:p w14:paraId="080EAC06" w14:textId="7CA36A93" w:rsidR="00463B24" w:rsidRDefault="00463B24">
      <w:pPr>
        <w:pStyle w:val="Textodecomentrio"/>
      </w:pPr>
      <w:r>
        <w:rPr>
          <w:rStyle w:val="Refdecomentrio"/>
        </w:rPr>
        <w:annotationRef/>
      </w:r>
      <w:r>
        <w:t xml:space="preserve">É provável que ele não compareça né. Acho que podemos manter sem interesse mesmo e caso ele conteste e peça a gente faz. </w:t>
      </w:r>
    </w:p>
  </w:comment>
  <w:comment w:id="355" w:author="Mirna Conceição" w:date="2022-08-29T15:48:00Z" w:initials="MC">
    <w:p w14:paraId="3E05FD97" w14:textId="77777777" w:rsidR="00CB2330" w:rsidRDefault="00CB2330" w:rsidP="00D8412F">
      <w:pPr>
        <w:pStyle w:val="Textodecomentrio"/>
      </w:pPr>
      <w:r>
        <w:rPr>
          <w:rStyle w:val="Refdecomentrio"/>
        </w:rPr>
        <w:annotationRef/>
      </w:r>
      <w:r>
        <w:t>Ok.</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5939E2A0" w15:done="0"/>
  <w15:commentEx w15:paraId="7EC9DA39" w15:paraIdParent="5939E2A0" w15:done="0"/>
  <w15:commentEx w15:paraId="5E33CD5B" w15:done="0"/>
  <w15:commentEx w15:paraId="123D79C3" w15:paraIdParent="5E33CD5B" w15:done="0"/>
  <w15:commentEx w15:paraId="2C3520E2" w15:done="0"/>
  <w15:commentEx w15:paraId="590A7E2F" w15:paraIdParent="2C3520E2" w15:done="0"/>
  <w15:commentEx w15:paraId="4B39FE38" w15:done="0"/>
  <w15:commentEx w15:paraId="080EAC06" w15:paraIdParent="4B39FE38" w15:done="0"/>
  <w15:commentEx w15:paraId="3E05FD97" w15:paraIdParent="4B39FE38"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6961A52" w16cex:dateUtc="2022-08-04T13:13:00Z"/>
  <w16cex:commentExtensible w16cex:durableId="26B3934C" w16cex:dateUtc="2022-08-26T21:45:00Z"/>
  <w16cex:commentExtensible w16cex:durableId="26962967" w16cex:dateUtc="2022-08-04T14:17:00Z"/>
  <w16cex:commentExtensible w16cex:durableId="26B4C0D8" w16cex:dateUtc="2022-08-27T19:12:00Z"/>
  <w16cex:commentExtensible w16cex:durableId="26962ADD" w16cex:dateUtc="2022-08-04T14:24:00Z"/>
  <w16cex:commentExtensible w16cex:durableId="26B72A35" w16cex:dateUtc="2022-08-29T15:06:00Z"/>
  <w16cex:commentExtensible w16cex:durableId="268E9DD6" w16cex:dateUtc="2022-07-29T20:56:00Z"/>
  <w16cex:commentExtensible w16cex:durableId="26962B4D" w16cex:dateUtc="2022-08-04T14:26:00Z"/>
  <w16cex:commentExtensible w16cex:durableId="26B75E3E" w16cex:dateUtc="2022-08-29T18:48: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5939E2A0" w16cid:durableId="26961A52"/>
  <w16cid:commentId w16cid:paraId="7EC9DA39" w16cid:durableId="26B3934C"/>
  <w16cid:commentId w16cid:paraId="5E33CD5B" w16cid:durableId="26962967"/>
  <w16cid:commentId w16cid:paraId="123D79C3" w16cid:durableId="26B4C0D8"/>
  <w16cid:commentId w16cid:paraId="2C3520E2" w16cid:durableId="26962ADD"/>
  <w16cid:commentId w16cid:paraId="590A7E2F" w16cid:durableId="26B72A35"/>
  <w16cid:commentId w16cid:paraId="4B39FE38" w16cid:durableId="268E9DD6"/>
  <w16cid:commentId w16cid:paraId="080EAC06" w16cid:durableId="26962B4D"/>
  <w16cid:commentId w16cid:paraId="3E05FD97" w16cid:durableId="26B75E3E"/>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5493ED1" w14:textId="77777777" w:rsidR="005468A9" w:rsidRDefault="005468A9" w:rsidP="00781B97">
      <w:pPr>
        <w:spacing w:after="0" w:line="240" w:lineRule="auto"/>
      </w:pPr>
      <w:r>
        <w:separator/>
      </w:r>
    </w:p>
  </w:endnote>
  <w:endnote w:type="continuationSeparator" w:id="0">
    <w:p w14:paraId="53780288" w14:textId="77777777" w:rsidR="005468A9" w:rsidRDefault="005468A9" w:rsidP="00781B9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Goudy Old Style">
    <w:panose1 w:val="02020502050305020303"/>
    <w:charset w:val="00"/>
    <w:family w:val="roman"/>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Axiforma">
    <w:altName w:val="Calibri"/>
    <w:panose1 w:val="00000500000000000000"/>
    <w:charset w:val="00"/>
    <w:family w:val="auto"/>
    <w:pitch w:val="variable"/>
    <w:sig w:usb0="A00002AF" w:usb1="0000205B" w:usb2="00000000" w:usb3="00000000" w:csb0="000000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81624357"/>
      <w:docPartObj>
        <w:docPartGallery w:val="Page Numbers (Bottom of Page)"/>
        <w:docPartUnique/>
      </w:docPartObj>
    </w:sdtPr>
    <w:sdtEndPr/>
    <w:sdtContent>
      <w:sdt>
        <w:sdtPr>
          <w:id w:val="-1769616900"/>
          <w:docPartObj>
            <w:docPartGallery w:val="Page Numbers (Top of Page)"/>
            <w:docPartUnique/>
          </w:docPartObj>
        </w:sdtPr>
        <w:sdtEndPr/>
        <w:sdtContent>
          <w:p w14:paraId="598AC7F7" w14:textId="25A66477" w:rsidR="005468A9" w:rsidRDefault="005468A9" w:rsidP="00191CDD">
            <w:pPr>
              <w:pStyle w:val="Rodap"/>
              <w:tabs>
                <w:tab w:val="clear" w:pos="8504"/>
              </w:tabs>
              <w:ind w:left="708" w:right="-568" w:firstLine="708"/>
              <w:jc w:val="center"/>
              <w:rPr>
                <w:b/>
                <w:bCs/>
                <w:sz w:val="24"/>
                <w:szCs w:val="24"/>
              </w:rPr>
            </w:pPr>
          </w:p>
          <w:tbl>
            <w:tblPr>
              <w:tblW w:w="9781" w:type="dxa"/>
              <w:tblInd w:w="-572" w:type="dxa"/>
              <w:tblLook w:val="04A0" w:firstRow="1" w:lastRow="0" w:firstColumn="1" w:lastColumn="0" w:noHBand="0" w:noVBand="1"/>
            </w:tblPr>
            <w:tblGrid>
              <w:gridCol w:w="5675"/>
              <w:gridCol w:w="3397"/>
              <w:gridCol w:w="709"/>
            </w:tblGrid>
            <w:tr w:rsidR="005468A9" w14:paraId="712B01C1" w14:textId="48DCB649" w:rsidTr="00191CDD">
              <w:trPr>
                <w:trHeight w:val="416"/>
              </w:trPr>
              <w:tc>
                <w:tcPr>
                  <w:tcW w:w="5675" w:type="dxa"/>
                  <w:vAlign w:val="center"/>
                </w:tcPr>
                <w:p w14:paraId="71B99104" w14:textId="25A66477" w:rsidR="005468A9" w:rsidRDefault="005468A9" w:rsidP="0000166C">
                  <w:pPr>
                    <w:pStyle w:val="Rodap"/>
                  </w:pPr>
                  <w:r>
                    <w:rPr>
                      <w:noProof/>
                    </w:rPr>
                    <w:drawing>
                      <wp:inline distT="0" distB="0" distL="0" distR="0" wp14:anchorId="19EF3EE7" wp14:editId="0A4CEC14">
                        <wp:extent cx="3051110" cy="259877"/>
                        <wp:effectExtent l="0" t="0" r="0" b="6985"/>
                        <wp:docPr id="179" name="Imagem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459890" cy="294695"/>
                                </a:xfrm>
                                <a:prstGeom prst="rect">
                                  <a:avLst/>
                                </a:prstGeom>
                                <a:noFill/>
                                <a:ln>
                                  <a:noFill/>
                                </a:ln>
                              </pic:spPr>
                            </pic:pic>
                          </a:graphicData>
                        </a:graphic>
                      </wp:inline>
                    </w:drawing>
                  </w:r>
                </w:p>
              </w:tc>
              <w:tc>
                <w:tcPr>
                  <w:tcW w:w="3397" w:type="dxa"/>
                </w:tcPr>
                <w:p w14:paraId="76FD3B57" w14:textId="0D7D62D6" w:rsidR="005468A9" w:rsidRPr="00781B97" w:rsidRDefault="00E345CF" w:rsidP="00191CDD">
                  <w:pPr>
                    <w:pStyle w:val="Rodap"/>
                    <w:tabs>
                      <w:tab w:val="clear" w:pos="8504"/>
                      <w:tab w:val="left" w:pos="4252"/>
                    </w:tabs>
                    <w:spacing w:line="192" w:lineRule="auto"/>
                    <w:rPr>
                      <w:rFonts w:ascii="Axiforma" w:hAnsi="Axiforma"/>
                      <w:color w:val="1E2A45"/>
                      <w:sz w:val="16"/>
                      <w:szCs w:val="16"/>
                    </w:rPr>
                  </w:pPr>
                  <w:r>
                    <w:rPr>
                      <w:rFonts w:ascii="Axiforma" w:hAnsi="Axiforma"/>
                      <w:color w:val="1E2A45"/>
                      <w:sz w:val="16"/>
                      <w:szCs w:val="16"/>
                    </w:rPr>
                    <w:t>R. Dr. Alexandre Gutierrez, 826</w:t>
                  </w:r>
                  <w:r w:rsidR="00D9614E">
                    <w:rPr>
                      <w:rFonts w:ascii="Axiforma" w:hAnsi="Axiforma"/>
                      <w:color w:val="1E2A45"/>
                      <w:sz w:val="16"/>
                      <w:szCs w:val="16"/>
                    </w:rPr>
                    <w:t xml:space="preserve"> -</w:t>
                  </w:r>
                  <w:r>
                    <w:rPr>
                      <w:rFonts w:ascii="Axiforma" w:hAnsi="Axiforma"/>
                      <w:color w:val="1E2A45"/>
                      <w:sz w:val="16"/>
                      <w:szCs w:val="16"/>
                    </w:rPr>
                    <w:t xml:space="preserve"> </w:t>
                  </w:r>
                  <w:proofErr w:type="spellStart"/>
                  <w:r w:rsidR="0006261C">
                    <w:rPr>
                      <w:rFonts w:ascii="Axiforma" w:hAnsi="Axiforma"/>
                      <w:color w:val="1E2A45"/>
                      <w:sz w:val="16"/>
                      <w:szCs w:val="16"/>
                    </w:rPr>
                    <w:t>cj</w:t>
                  </w:r>
                  <w:proofErr w:type="spellEnd"/>
                  <w:r w:rsidR="0006261C">
                    <w:rPr>
                      <w:rFonts w:ascii="Axiforma" w:hAnsi="Axiforma"/>
                      <w:color w:val="1E2A45"/>
                      <w:sz w:val="16"/>
                      <w:szCs w:val="16"/>
                    </w:rPr>
                    <w:t>.</w:t>
                  </w:r>
                  <w:r>
                    <w:rPr>
                      <w:rFonts w:ascii="Axiforma" w:hAnsi="Axiforma"/>
                      <w:color w:val="1E2A45"/>
                      <w:sz w:val="16"/>
                      <w:szCs w:val="16"/>
                    </w:rPr>
                    <w:t xml:space="preserve"> 1304</w:t>
                  </w:r>
                </w:p>
                <w:p w14:paraId="6BDA603B" w14:textId="55AD3592" w:rsidR="005468A9" w:rsidRPr="00781B97" w:rsidRDefault="0006261C" w:rsidP="00191CDD">
                  <w:pPr>
                    <w:pStyle w:val="Rodap"/>
                    <w:tabs>
                      <w:tab w:val="clear" w:pos="8504"/>
                      <w:tab w:val="left" w:pos="4252"/>
                    </w:tabs>
                    <w:spacing w:line="192" w:lineRule="auto"/>
                    <w:rPr>
                      <w:rFonts w:ascii="Axiforma" w:hAnsi="Axiforma"/>
                      <w:color w:val="1E2A45"/>
                      <w:sz w:val="16"/>
                      <w:szCs w:val="16"/>
                    </w:rPr>
                  </w:pPr>
                  <w:r>
                    <w:rPr>
                      <w:rFonts w:ascii="Axiforma" w:hAnsi="Axiforma"/>
                      <w:color w:val="1E2A45"/>
                      <w:sz w:val="16"/>
                      <w:szCs w:val="16"/>
                    </w:rPr>
                    <w:t>Água Verde</w:t>
                  </w:r>
                  <w:r w:rsidR="005468A9" w:rsidRPr="00781B97">
                    <w:rPr>
                      <w:rFonts w:ascii="Axiforma" w:hAnsi="Axiforma"/>
                      <w:color w:val="1E2A45"/>
                      <w:sz w:val="16"/>
                      <w:szCs w:val="16"/>
                    </w:rPr>
                    <w:t xml:space="preserve"> – CEP </w:t>
                  </w:r>
                  <w:r w:rsidR="002D3704">
                    <w:rPr>
                      <w:rFonts w:ascii="Axiforma" w:hAnsi="Axiforma"/>
                      <w:color w:val="1E2A45"/>
                      <w:sz w:val="16"/>
                      <w:szCs w:val="16"/>
                    </w:rPr>
                    <w:t>8</w:t>
                  </w:r>
                  <w:r w:rsidR="005468A9" w:rsidRPr="00781B97">
                    <w:rPr>
                      <w:rFonts w:ascii="Axiforma" w:hAnsi="Axiforma"/>
                      <w:color w:val="1E2A45"/>
                      <w:sz w:val="16"/>
                      <w:szCs w:val="16"/>
                    </w:rPr>
                    <w:t>0240-</w:t>
                  </w:r>
                  <w:r>
                    <w:rPr>
                      <w:rFonts w:ascii="Axiforma" w:hAnsi="Axiforma"/>
                      <w:color w:val="1E2A45"/>
                      <w:sz w:val="16"/>
                      <w:szCs w:val="16"/>
                    </w:rPr>
                    <w:t>130</w:t>
                  </w:r>
                </w:p>
                <w:p w14:paraId="33AA995E" w14:textId="77777777" w:rsidR="005468A9" w:rsidRPr="00781B97" w:rsidRDefault="005468A9" w:rsidP="00191CDD">
                  <w:pPr>
                    <w:pStyle w:val="Rodap"/>
                    <w:tabs>
                      <w:tab w:val="clear" w:pos="8504"/>
                      <w:tab w:val="left" w:pos="4252"/>
                    </w:tabs>
                    <w:spacing w:line="192" w:lineRule="auto"/>
                    <w:rPr>
                      <w:rFonts w:ascii="Axiforma" w:hAnsi="Axiforma"/>
                      <w:color w:val="1E2A45"/>
                      <w:sz w:val="16"/>
                      <w:szCs w:val="16"/>
                    </w:rPr>
                  </w:pPr>
                  <w:r w:rsidRPr="00781B97">
                    <w:rPr>
                      <w:rFonts w:ascii="Axiforma" w:hAnsi="Axiforma"/>
                      <w:color w:val="1E2A45"/>
                      <w:sz w:val="16"/>
                      <w:szCs w:val="16"/>
                    </w:rPr>
                    <w:t>Curitiba – Paraná – Brasil</w:t>
                  </w:r>
                </w:p>
                <w:p w14:paraId="32CA6E36" w14:textId="77777777" w:rsidR="005468A9" w:rsidRPr="00781B97" w:rsidRDefault="005468A9" w:rsidP="00191CDD">
                  <w:pPr>
                    <w:pStyle w:val="Rodap"/>
                    <w:tabs>
                      <w:tab w:val="clear" w:pos="8504"/>
                      <w:tab w:val="left" w:pos="4252"/>
                    </w:tabs>
                    <w:spacing w:line="192" w:lineRule="auto"/>
                    <w:rPr>
                      <w:rFonts w:ascii="Axiforma" w:hAnsi="Axiforma"/>
                      <w:color w:val="1E2A45"/>
                      <w:sz w:val="16"/>
                      <w:szCs w:val="16"/>
                    </w:rPr>
                  </w:pPr>
                  <w:r w:rsidRPr="00781B97">
                    <w:rPr>
                      <w:rFonts w:ascii="Axiforma" w:hAnsi="Axiforma"/>
                      <w:color w:val="1E2A45"/>
                      <w:sz w:val="16"/>
                      <w:szCs w:val="16"/>
                    </w:rPr>
                    <w:t>+55 (41) 3078-7788</w:t>
                  </w:r>
                </w:p>
                <w:p w14:paraId="1AF2D6E6" w14:textId="77777777" w:rsidR="005468A9" w:rsidRDefault="005468A9" w:rsidP="00191CDD">
                  <w:pPr>
                    <w:pStyle w:val="Rodap"/>
                    <w:tabs>
                      <w:tab w:val="clear" w:pos="8504"/>
                      <w:tab w:val="left" w:pos="4252"/>
                    </w:tabs>
                    <w:spacing w:line="192" w:lineRule="auto"/>
                  </w:pPr>
                  <w:r w:rsidRPr="00781B97">
                    <w:rPr>
                      <w:rFonts w:ascii="Axiforma" w:hAnsi="Axiforma"/>
                      <w:color w:val="B48A1E"/>
                      <w:sz w:val="16"/>
                      <w:szCs w:val="16"/>
                    </w:rPr>
                    <w:t>www.ritteradvogados.com.br</w:t>
                  </w:r>
                  <w:r w:rsidRPr="00781B97">
                    <w:rPr>
                      <w:color w:val="B48A1E"/>
                      <w:sz w:val="16"/>
                      <w:szCs w:val="16"/>
                    </w:rPr>
                    <w:t xml:space="preserve"> </w:t>
                  </w:r>
                </w:p>
              </w:tc>
              <w:tc>
                <w:tcPr>
                  <w:tcW w:w="709" w:type="dxa"/>
                  <w:vAlign w:val="center"/>
                </w:tcPr>
                <w:p w14:paraId="66401256" w14:textId="6F7F545D" w:rsidR="005468A9" w:rsidRPr="00191CDD" w:rsidRDefault="005468A9" w:rsidP="00BC3BA2">
                  <w:pPr>
                    <w:pStyle w:val="Rodap"/>
                    <w:tabs>
                      <w:tab w:val="clear" w:pos="8504"/>
                      <w:tab w:val="left" w:pos="4252"/>
                    </w:tabs>
                    <w:spacing w:line="192" w:lineRule="auto"/>
                    <w:ind w:right="-107"/>
                    <w:jc w:val="center"/>
                    <w:rPr>
                      <w:rFonts w:ascii="Axiforma" w:hAnsi="Axiforma"/>
                      <w:color w:val="1E2A45"/>
                      <w:sz w:val="16"/>
                      <w:szCs w:val="16"/>
                    </w:rPr>
                  </w:pPr>
                  <w:r w:rsidRPr="00191CDD">
                    <w:rPr>
                      <w:rFonts w:ascii="Axiforma" w:hAnsi="Axiforma"/>
                      <w:color w:val="1E2A45"/>
                      <w:sz w:val="16"/>
                      <w:szCs w:val="16"/>
                    </w:rPr>
                    <w:fldChar w:fldCharType="begin"/>
                  </w:r>
                  <w:r w:rsidRPr="00191CDD">
                    <w:rPr>
                      <w:rFonts w:ascii="Axiforma" w:hAnsi="Axiforma"/>
                      <w:color w:val="1E2A45"/>
                      <w:sz w:val="16"/>
                      <w:szCs w:val="16"/>
                    </w:rPr>
                    <w:instrText>PAGE</w:instrText>
                  </w:r>
                  <w:r w:rsidRPr="00191CDD">
                    <w:rPr>
                      <w:rFonts w:ascii="Axiforma" w:hAnsi="Axiforma"/>
                      <w:color w:val="1E2A45"/>
                      <w:sz w:val="16"/>
                      <w:szCs w:val="16"/>
                    </w:rPr>
                    <w:fldChar w:fldCharType="separate"/>
                  </w:r>
                  <w:r w:rsidRPr="00191CDD">
                    <w:rPr>
                      <w:rFonts w:ascii="Axiforma" w:hAnsi="Axiforma"/>
                      <w:color w:val="1E2A45"/>
                      <w:sz w:val="16"/>
                      <w:szCs w:val="16"/>
                    </w:rPr>
                    <w:t>1</w:t>
                  </w:r>
                  <w:r w:rsidRPr="00191CDD">
                    <w:rPr>
                      <w:rFonts w:ascii="Axiforma" w:hAnsi="Axiforma"/>
                      <w:color w:val="1E2A45"/>
                      <w:sz w:val="16"/>
                      <w:szCs w:val="16"/>
                    </w:rPr>
                    <w:fldChar w:fldCharType="end"/>
                  </w:r>
                  <w:r w:rsidRPr="00191CDD">
                    <w:rPr>
                      <w:rFonts w:ascii="Axiforma" w:hAnsi="Axiforma"/>
                      <w:color w:val="1E2A45"/>
                      <w:sz w:val="16"/>
                      <w:szCs w:val="16"/>
                    </w:rPr>
                    <w:t>/</w:t>
                  </w:r>
                  <w:r w:rsidRPr="00191CDD">
                    <w:rPr>
                      <w:rFonts w:ascii="Axiforma" w:hAnsi="Axiforma"/>
                      <w:color w:val="1E2A45"/>
                      <w:sz w:val="16"/>
                      <w:szCs w:val="16"/>
                    </w:rPr>
                    <w:fldChar w:fldCharType="begin"/>
                  </w:r>
                  <w:r w:rsidRPr="00191CDD">
                    <w:rPr>
                      <w:rFonts w:ascii="Axiforma" w:hAnsi="Axiforma"/>
                      <w:color w:val="1E2A45"/>
                      <w:sz w:val="16"/>
                      <w:szCs w:val="16"/>
                    </w:rPr>
                    <w:instrText>NUMPAGES</w:instrText>
                  </w:r>
                  <w:r w:rsidRPr="00191CDD">
                    <w:rPr>
                      <w:rFonts w:ascii="Axiforma" w:hAnsi="Axiforma"/>
                      <w:color w:val="1E2A45"/>
                      <w:sz w:val="16"/>
                      <w:szCs w:val="16"/>
                    </w:rPr>
                    <w:fldChar w:fldCharType="separate"/>
                  </w:r>
                  <w:r w:rsidRPr="00191CDD">
                    <w:rPr>
                      <w:rFonts w:ascii="Axiforma" w:hAnsi="Axiforma"/>
                      <w:color w:val="1E2A45"/>
                      <w:sz w:val="16"/>
                      <w:szCs w:val="16"/>
                    </w:rPr>
                    <w:t>15</w:t>
                  </w:r>
                  <w:r w:rsidRPr="00191CDD">
                    <w:rPr>
                      <w:rFonts w:ascii="Axiforma" w:hAnsi="Axiforma"/>
                      <w:color w:val="1E2A45"/>
                      <w:sz w:val="16"/>
                      <w:szCs w:val="16"/>
                    </w:rPr>
                    <w:fldChar w:fldCharType="end"/>
                  </w:r>
                </w:p>
              </w:tc>
            </w:tr>
          </w:tbl>
          <w:p w14:paraId="3F58003E" w14:textId="4F15235C" w:rsidR="005468A9" w:rsidRDefault="004066C3" w:rsidP="00DE4DAA">
            <w:pPr>
              <w:pStyle w:val="Rodap"/>
              <w:jc w:val="right"/>
            </w:pP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800EADF" w14:textId="77777777" w:rsidR="005468A9" w:rsidRDefault="005468A9" w:rsidP="00781B97">
      <w:pPr>
        <w:spacing w:after="0" w:line="240" w:lineRule="auto"/>
      </w:pPr>
      <w:r>
        <w:separator/>
      </w:r>
    </w:p>
  </w:footnote>
  <w:footnote w:type="continuationSeparator" w:id="0">
    <w:p w14:paraId="11F308E0" w14:textId="77777777" w:rsidR="005468A9" w:rsidRDefault="005468A9" w:rsidP="00781B97">
      <w:pPr>
        <w:spacing w:after="0" w:line="240" w:lineRule="auto"/>
      </w:pPr>
      <w:r>
        <w:continuationSeparator/>
      </w:r>
    </w:p>
  </w:footnote>
  <w:footnote w:id="1">
    <w:p w14:paraId="31FFAB8D" w14:textId="6AB90D33" w:rsidR="001301BF" w:rsidRPr="00104AB0" w:rsidRDefault="001301BF">
      <w:pPr>
        <w:pStyle w:val="Textodenotaderodap"/>
        <w:rPr>
          <w:rFonts w:asciiTheme="majorHAnsi" w:hAnsiTheme="majorHAnsi" w:cstheme="majorHAnsi"/>
        </w:rPr>
      </w:pPr>
      <w:r w:rsidRPr="00104AB0">
        <w:rPr>
          <w:rStyle w:val="Refdenotaderodap"/>
          <w:rFonts w:asciiTheme="majorHAnsi" w:hAnsiTheme="majorHAnsi" w:cstheme="majorHAnsi"/>
        </w:rPr>
        <w:footnoteRef/>
      </w:r>
      <w:r w:rsidRPr="00104AB0">
        <w:rPr>
          <w:rFonts w:asciiTheme="majorHAnsi" w:hAnsiTheme="majorHAnsi" w:cstheme="majorHAnsi"/>
        </w:rPr>
        <w:t xml:space="preserve"> </w:t>
      </w:r>
      <w:r w:rsidR="008D3535" w:rsidRPr="00104AB0">
        <w:rPr>
          <w:rFonts w:asciiTheme="majorHAnsi" w:hAnsiTheme="majorHAnsi" w:cstheme="majorHAnsi"/>
        </w:rPr>
        <w:t xml:space="preserve">Anexo 1: Atos Constitutivos da </w:t>
      </w:r>
      <w:bookmarkStart w:id="0" w:name="_Hlk69110094"/>
      <w:r w:rsidR="008D3535" w:rsidRPr="00104AB0">
        <w:rPr>
          <w:rFonts w:asciiTheme="majorHAnsi" w:hAnsiTheme="majorHAnsi" w:cstheme="majorHAnsi"/>
        </w:rPr>
        <w:t xml:space="preserve">empresa </w:t>
      </w:r>
      <w:bookmarkEnd w:id="0"/>
      <w:r w:rsidR="008D3535" w:rsidRPr="00104AB0">
        <w:rPr>
          <w:rFonts w:asciiTheme="majorHAnsi" w:hAnsiTheme="majorHAnsi" w:cstheme="majorHAnsi"/>
        </w:rPr>
        <w:t>TECLUB INDÚSTRIA E COMÉRCIO DE LUBRIFICANTES LTDA.</w:t>
      </w:r>
    </w:p>
  </w:footnote>
  <w:footnote w:id="2">
    <w:p w14:paraId="256ABB83" w14:textId="76DA890F" w:rsidR="008D3535" w:rsidRPr="00104AB0" w:rsidRDefault="008D3535">
      <w:pPr>
        <w:pStyle w:val="Textodenotaderodap"/>
        <w:rPr>
          <w:rFonts w:asciiTheme="majorHAnsi" w:hAnsiTheme="majorHAnsi" w:cstheme="majorHAnsi"/>
        </w:rPr>
      </w:pPr>
      <w:r w:rsidRPr="00104AB0">
        <w:rPr>
          <w:rStyle w:val="Refdenotaderodap"/>
          <w:rFonts w:asciiTheme="majorHAnsi" w:hAnsiTheme="majorHAnsi" w:cstheme="majorHAnsi"/>
        </w:rPr>
        <w:footnoteRef/>
      </w:r>
      <w:r w:rsidRPr="00104AB0">
        <w:rPr>
          <w:rFonts w:asciiTheme="majorHAnsi" w:hAnsiTheme="majorHAnsi" w:cstheme="majorHAnsi"/>
        </w:rPr>
        <w:t xml:space="preserve"> Anexo 2: Procuração TECLUB INDÚSTRIA E COMÉRCIO DE LUBRIFICANTES LTDA.</w:t>
      </w:r>
    </w:p>
  </w:footnote>
  <w:footnote w:id="3">
    <w:p w14:paraId="3C3991F6" w14:textId="0A3CCBF8" w:rsidR="00FC5447" w:rsidRPr="00104AB0" w:rsidRDefault="00FC5447">
      <w:pPr>
        <w:pStyle w:val="Textodenotaderodap"/>
        <w:rPr>
          <w:rFonts w:asciiTheme="majorHAnsi" w:hAnsiTheme="majorHAnsi" w:cstheme="majorHAnsi"/>
        </w:rPr>
      </w:pPr>
      <w:bookmarkStart w:id="1" w:name="_Hlk112665748"/>
      <w:r w:rsidRPr="00104AB0">
        <w:rPr>
          <w:rStyle w:val="Refdenotaderodap"/>
          <w:rFonts w:asciiTheme="majorHAnsi" w:hAnsiTheme="majorHAnsi" w:cstheme="majorHAnsi"/>
        </w:rPr>
        <w:footnoteRef/>
      </w:r>
      <w:r w:rsidRPr="00104AB0">
        <w:rPr>
          <w:rFonts w:asciiTheme="majorHAnsi" w:hAnsiTheme="majorHAnsi" w:cstheme="majorHAnsi"/>
        </w:rPr>
        <w:t xml:space="preserve"> Anexo 3: Certificados de Registro </w:t>
      </w:r>
      <w:r w:rsidR="00C16EEF" w:rsidRPr="00104AB0">
        <w:rPr>
          <w:rFonts w:asciiTheme="majorHAnsi" w:hAnsiTheme="majorHAnsi" w:cstheme="majorHAnsi"/>
        </w:rPr>
        <w:t xml:space="preserve">das marcas concedidas </w:t>
      </w:r>
      <w:r w:rsidRPr="00104AB0">
        <w:rPr>
          <w:rFonts w:asciiTheme="majorHAnsi" w:hAnsiTheme="majorHAnsi" w:cstheme="majorHAnsi"/>
        </w:rPr>
        <w:t>e Protocolos d</w:t>
      </w:r>
      <w:r w:rsidR="00C16EEF" w:rsidRPr="00104AB0">
        <w:rPr>
          <w:rFonts w:asciiTheme="majorHAnsi" w:hAnsiTheme="majorHAnsi" w:cstheme="majorHAnsi"/>
        </w:rPr>
        <w:t>os</w:t>
      </w:r>
      <w:r w:rsidRPr="00104AB0">
        <w:rPr>
          <w:rFonts w:asciiTheme="majorHAnsi" w:hAnsiTheme="majorHAnsi" w:cstheme="majorHAnsi"/>
        </w:rPr>
        <w:t xml:space="preserve"> Pedidos de Registros </w:t>
      </w:r>
      <w:r w:rsidR="00C16EEF" w:rsidRPr="00104AB0">
        <w:rPr>
          <w:rFonts w:asciiTheme="majorHAnsi" w:hAnsiTheme="majorHAnsi" w:cstheme="majorHAnsi"/>
        </w:rPr>
        <w:t>das marcas ainda em trâmite junto ao INPI.</w:t>
      </w:r>
      <w:bookmarkEnd w:id="1"/>
    </w:p>
  </w:footnote>
  <w:footnote w:id="4">
    <w:p w14:paraId="4B50D548" w14:textId="3A35885A" w:rsidR="00EF69DF" w:rsidRPr="00104AB0" w:rsidRDefault="00EF69DF" w:rsidP="00F7557C">
      <w:pPr>
        <w:pStyle w:val="Textodenotaderodap"/>
        <w:rPr>
          <w:rFonts w:asciiTheme="majorHAnsi" w:hAnsiTheme="majorHAnsi" w:cstheme="majorHAnsi"/>
        </w:rPr>
      </w:pPr>
      <w:r w:rsidRPr="00104AB0">
        <w:rPr>
          <w:rStyle w:val="Refdenotaderodap"/>
          <w:rFonts w:asciiTheme="majorHAnsi" w:hAnsiTheme="majorHAnsi" w:cstheme="majorHAnsi"/>
        </w:rPr>
        <w:footnoteRef/>
      </w:r>
      <w:r w:rsidRPr="00104AB0">
        <w:rPr>
          <w:rFonts w:asciiTheme="majorHAnsi" w:hAnsiTheme="majorHAnsi" w:cstheme="majorHAnsi"/>
        </w:rPr>
        <w:t xml:space="preserve"> </w:t>
      </w:r>
      <w:bookmarkStart w:id="11" w:name="_Hlk112665762"/>
      <w:r w:rsidRPr="00104AB0">
        <w:rPr>
          <w:rFonts w:asciiTheme="majorHAnsi" w:hAnsiTheme="majorHAnsi" w:cstheme="majorHAnsi"/>
        </w:rPr>
        <w:t xml:space="preserve">Anexo 4: Comprovantes de Inscrição e de Situação Cadastral </w:t>
      </w:r>
      <w:ins w:id="12" w:author="Mirna Conceição" w:date="2022-08-27T12:36:00Z">
        <w:r w:rsidR="00C76B97" w:rsidRPr="00104AB0">
          <w:rPr>
            <w:rFonts w:asciiTheme="majorHAnsi" w:hAnsiTheme="majorHAnsi" w:cstheme="majorHAnsi"/>
          </w:rPr>
          <w:t xml:space="preserve">e Quadro de Sócios e Administradores – QSA, </w:t>
        </w:r>
      </w:ins>
      <w:r w:rsidR="00CB2330" w:rsidRPr="00104AB0">
        <w:rPr>
          <w:rFonts w:asciiTheme="majorHAnsi" w:hAnsiTheme="majorHAnsi" w:cstheme="majorHAnsi"/>
        </w:rPr>
        <w:t xml:space="preserve">das empresas REQUERIDAS, </w:t>
      </w:r>
      <w:r w:rsidRPr="00104AB0">
        <w:rPr>
          <w:rFonts w:asciiTheme="majorHAnsi" w:hAnsiTheme="majorHAnsi" w:cstheme="majorHAnsi"/>
        </w:rPr>
        <w:t>emitidos pela Receita Federal do Brasil</w:t>
      </w:r>
      <w:r w:rsidR="00CB2330" w:rsidRPr="00104AB0">
        <w:rPr>
          <w:rFonts w:asciiTheme="majorHAnsi" w:hAnsiTheme="majorHAnsi" w:cstheme="majorHAnsi"/>
        </w:rPr>
        <w:t xml:space="preserve"> </w:t>
      </w:r>
      <w:r w:rsidRPr="00104AB0">
        <w:rPr>
          <w:rFonts w:asciiTheme="majorHAnsi" w:hAnsiTheme="majorHAnsi" w:cstheme="majorHAnsi"/>
        </w:rPr>
        <w:t>(CNPJ 07.067.831/0001-20 e CNPJ 30.537.821/0001-22)</w:t>
      </w:r>
      <w:r w:rsidR="00372C8A" w:rsidRPr="00104AB0">
        <w:rPr>
          <w:rFonts w:asciiTheme="majorHAnsi" w:hAnsiTheme="majorHAnsi" w:cstheme="majorHAnsi"/>
        </w:rPr>
        <w:t>.</w:t>
      </w:r>
      <w:bookmarkEnd w:id="11"/>
    </w:p>
  </w:footnote>
  <w:footnote w:id="5">
    <w:p w14:paraId="1B2752AB" w14:textId="77777777" w:rsidR="004E707E" w:rsidRPr="005356F9" w:rsidRDefault="004E707E" w:rsidP="004E707E">
      <w:pPr>
        <w:pStyle w:val="Textodenotaderodap"/>
        <w:rPr>
          <w:ins w:id="25" w:author="Mirna Conceição" w:date="2022-08-29T10:36:00Z"/>
          <w:rFonts w:asciiTheme="majorHAnsi" w:hAnsiTheme="majorHAnsi" w:cstheme="majorHAnsi"/>
        </w:rPr>
      </w:pPr>
      <w:ins w:id="26" w:author="Mirna Conceição" w:date="2022-08-29T10:36:00Z">
        <w:r w:rsidRPr="005356F9">
          <w:rPr>
            <w:rStyle w:val="Refdenotaderodap"/>
            <w:rFonts w:asciiTheme="majorHAnsi" w:hAnsiTheme="majorHAnsi" w:cstheme="majorHAnsi"/>
          </w:rPr>
          <w:footnoteRef/>
        </w:r>
        <w:r w:rsidRPr="005356F9">
          <w:rPr>
            <w:rFonts w:asciiTheme="majorHAnsi" w:hAnsiTheme="majorHAnsi" w:cstheme="majorHAnsi"/>
          </w:rPr>
          <w:t xml:space="preserve"> </w:t>
        </w:r>
        <w:bookmarkStart w:id="27" w:name="_Hlk112665772"/>
        <w:r w:rsidRPr="005356F9">
          <w:rPr>
            <w:rFonts w:asciiTheme="majorHAnsi" w:hAnsiTheme="majorHAnsi" w:cstheme="majorHAnsi"/>
          </w:rPr>
          <w:t xml:space="preserve">Anexo </w:t>
        </w:r>
        <w:r>
          <w:rPr>
            <w:rFonts w:asciiTheme="majorHAnsi" w:hAnsiTheme="majorHAnsi" w:cstheme="majorHAnsi"/>
          </w:rPr>
          <w:t>5</w:t>
        </w:r>
        <w:r w:rsidRPr="005356F9">
          <w:rPr>
            <w:rFonts w:asciiTheme="majorHAnsi" w:hAnsiTheme="majorHAnsi" w:cstheme="majorHAnsi"/>
          </w:rPr>
          <w:t>: Ata Notarial</w:t>
        </w:r>
        <w:r>
          <w:rPr>
            <w:rFonts w:asciiTheme="majorHAnsi" w:hAnsiTheme="majorHAnsi" w:cstheme="majorHAnsi"/>
          </w:rPr>
          <w:t xml:space="preserve"> 1</w:t>
        </w:r>
        <w:bookmarkEnd w:id="27"/>
      </w:ins>
    </w:p>
  </w:footnote>
  <w:footnote w:id="6">
    <w:p w14:paraId="459874B3" w14:textId="317615CB" w:rsidR="000B4E5B" w:rsidRPr="00104AB0" w:rsidRDefault="000B4E5B">
      <w:pPr>
        <w:pStyle w:val="Textodenotaderodap"/>
        <w:rPr>
          <w:rFonts w:asciiTheme="majorHAnsi" w:hAnsiTheme="majorHAnsi" w:cstheme="majorHAnsi"/>
        </w:rPr>
      </w:pPr>
      <w:r w:rsidRPr="00104AB0">
        <w:rPr>
          <w:rStyle w:val="Refdenotaderodap"/>
          <w:rFonts w:asciiTheme="majorHAnsi" w:hAnsiTheme="majorHAnsi" w:cstheme="majorHAnsi"/>
        </w:rPr>
        <w:footnoteRef/>
      </w:r>
      <w:r w:rsidRPr="00104AB0">
        <w:rPr>
          <w:rFonts w:asciiTheme="majorHAnsi" w:hAnsiTheme="majorHAnsi" w:cstheme="majorHAnsi"/>
        </w:rPr>
        <w:t xml:space="preserve"> </w:t>
      </w:r>
      <w:bookmarkStart w:id="29" w:name="_Hlk112665787"/>
      <w:r w:rsidRPr="00104AB0">
        <w:rPr>
          <w:rFonts w:asciiTheme="majorHAnsi" w:hAnsiTheme="majorHAnsi" w:cstheme="majorHAnsi"/>
        </w:rPr>
        <w:t xml:space="preserve">Anexo </w:t>
      </w:r>
      <w:r w:rsidR="00372C8A" w:rsidRPr="00104AB0">
        <w:rPr>
          <w:rFonts w:asciiTheme="majorHAnsi" w:hAnsiTheme="majorHAnsi" w:cstheme="majorHAnsi"/>
        </w:rPr>
        <w:t>6</w:t>
      </w:r>
      <w:r w:rsidRPr="00104AB0">
        <w:rPr>
          <w:rFonts w:asciiTheme="majorHAnsi" w:hAnsiTheme="majorHAnsi" w:cstheme="majorHAnsi"/>
        </w:rPr>
        <w:t>: Ata Notarial 2</w:t>
      </w:r>
      <w:bookmarkEnd w:id="29"/>
    </w:p>
  </w:footnote>
  <w:footnote w:id="7">
    <w:p w14:paraId="6F46FC41" w14:textId="6D8A3A5D" w:rsidR="001B2C98" w:rsidRPr="001B2C98" w:rsidRDefault="001B2C98">
      <w:pPr>
        <w:pStyle w:val="Textodenotaderodap"/>
        <w:rPr>
          <w:rFonts w:asciiTheme="majorHAnsi" w:hAnsiTheme="majorHAnsi" w:cstheme="majorHAnsi"/>
        </w:rPr>
      </w:pPr>
      <w:ins w:id="146" w:author="Mirna Conceição" w:date="2022-08-29T11:34:00Z">
        <w:r w:rsidRPr="001B2C98">
          <w:rPr>
            <w:rStyle w:val="Refdenotaderodap"/>
            <w:rFonts w:asciiTheme="majorHAnsi" w:hAnsiTheme="majorHAnsi" w:cstheme="majorHAnsi"/>
          </w:rPr>
          <w:footnoteRef/>
        </w:r>
        <w:r w:rsidRPr="001B2C98">
          <w:rPr>
            <w:rFonts w:asciiTheme="majorHAnsi" w:hAnsiTheme="majorHAnsi" w:cstheme="majorHAnsi"/>
          </w:rPr>
          <w:t xml:space="preserve"> </w:t>
        </w:r>
        <w:bookmarkStart w:id="147" w:name="_Hlk112665808"/>
        <w:r w:rsidRPr="001B2C98">
          <w:rPr>
            <w:rFonts w:asciiTheme="majorHAnsi" w:hAnsiTheme="majorHAnsi" w:cstheme="majorHAnsi"/>
          </w:rPr>
          <w:t>Anexo 7: Boletim de Ocorrência B.O. nº 2022/863970</w:t>
        </w:r>
      </w:ins>
      <w:bookmarkEnd w:id="147"/>
    </w:p>
  </w:footnote>
  <w:footnote w:id="8">
    <w:p w14:paraId="4372A248" w14:textId="62DEAE61" w:rsidR="00E12C27" w:rsidRPr="00104AB0" w:rsidRDefault="00E12C27" w:rsidP="00E12C27">
      <w:pPr>
        <w:pStyle w:val="Textodenotaderodap"/>
        <w:rPr>
          <w:ins w:id="228" w:author="Mirna Conceição" w:date="2022-08-26T17:56:00Z"/>
          <w:rFonts w:asciiTheme="majorHAnsi" w:hAnsiTheme="majorHAnsi" w:cstheme="majorHAnsi"/>
        </w:rPr>
      </w:pPr>
      <w:ins w:id="229" w:author="Mirna Conceição" w:date="2022-08-26T17:56:00Z">
        <w:r w:rsidRPr="00104AB0">
          <w:rPr>
            <w:rStyle w:val="Refdenotaderodap"/>
            <w:rFonts w:asciiTheme="majorHAnsi" w:hAnsiTheme="majorHAnsi" w:cstheme="majorHAnsi"/>
          </w:rPr>
          <w:footnoteRef/>
        </w:r>
        <w:r w:rsidRPr="00104AB0">
          <w:rPr>
            <w:rFonts w:asciiTheme="majorHAnsi" w:hAnsiTheme="majorHAnsi" w:cstheme="majorHAnsi"/>
          </w:rPr>
          <w:t xml:space="preserve"> </w:t>
        </w:r>
        <w:bookmarkStart w:id="230" w:name="_Hlk112665824"/>
        <w:r w:rsidRPr="00104AB0">
          <w:rPr>
            <w:rFonts w:asciiTheme="majorHAnsi" w:hAnsiTheme="majorHAnsi" w:cstheme="majorHAnsi"/>
          </w:rPr>
          <w:t xml:space="preserve">Anexo </w:t>
        </w:r>
      </w:ins>
      <w:ins w:id="231" w:author="Mirna Conceição" w:date="2022-08-29T11:35:00Z">
        <w:r w:rsidR="001B2C98" w:rsidRPr="00104AB0">
          <w:rPr>
            <w:rFonts w:asciiTheme="majorHAnsi" w:hAnsiTheme="majorHAnsi" w:cstheme="majorHAnsi"/>
          </w:rPr>
          <w:t>8</w:t>
        </w:r>
      </w:ins>
      <w:ins w:id="232" w:author="Mirna Conceição" w:date="2022-08-26T17:56:00Z">
        <w:r w:rsidRPr="00104AB0">
          <w:rPr>
            <w:rFonts w:asciiTheme="majorHAnsi" w:hAnsiTheme="majorHAnsi" w:cstheme="majorHAnsi"/>
          </w:rPr>
          <w:t>: Ata Notarial 3</w:t>
        </w:r>
        <w:bookmarkEnd w:id="230"/>
      </w:ins>
    </w:p>
  </w:footnote>
  <w:footnote w:id="9">
    <w:p w14:paraId="48D3661B" w14:textId="77777777" w:rsidR="00191C19" w:rsidRPr="00235537" w:rsidRDefault="00191C19" w:rsidP="00191C19">
      <w:pPr>
        <w:pStyle w:val="Textodenotaderodap"/>
        <w:rPr>
          <w:rFonts w:asciiTheme="majorHAnsi" w:hAnsiTheme="majorHAnsi" w:cstheme="majorHAnsi"/>
          <w:highlight w:val="yellow"/>
        </w:rPr>
      </w:pPr>
      <w:r w:rsidRPr="00235537">
        <w:rPr>
          <w:rStyle w:val="Refdenotaderodap"/>
          <w:rFonts w:asciiTheme="majorHAnsi" w:eastAsia="Calibri" w:hAnsiTheme="majorHAnsi" w:cstheme="majorHAnsi"/>
        </w:rPr>
        <w:footnoteRef/>
      </w:r>
      <w:r w:rsidRPr="00235537">
        <w:rPr>
          <w:rFonts w:asciiTheme="majorHAnsi" w:hAnsiTheme="majorHAnsi" w:cstheme="majorHAnsi"/>
        </w:rPr>
        <w:t xml:space="preserve"> SOARES, José Carlos Tinoco. Tratado da propriedade industrial: marcas e congêneres. vol. 1. São Paulo: Editora Jurídica Brasileira, 2003. p. 116.</w:t>
      </w:r>
    </w:p>
  </w:footnote>
  <w:footnote w:id="10">
    <w:p w14:paraId="11C57925" w14:textId="77777777" w:rsidR="00A440E4" w:rsidRPr="00235537" w:rsidRDefault="00A440E4" w:rsidP="00A440E4">
      <w:pPr>
        <w:pStyle w:val="Textodenotaderodap"/>
        <w:rPr>
          <w:rFonts w:asciiTheme="majorHAnsi" w:hAnsiTheme="majorHAnsi" w:cstheme="majorHAnsi"/>
        </w:rPr>
      </w:pPr>
      <w:r w:rsidRPr="00235537">
        <w:rPr>
          <w:rStyle w:val="Refdenotaderodap"/>
          <w:rFonts w:asciiTheme="majorHAnsi" w:eastAsia="Calibri" w:hAnsiTheme="majorHAnsi" w:cstheme="majorHAnsi"/>
        </w:rPr>
        <w:footnoteRef/>
      </w:r>
      <w:r w:rsidRPr="00235537">
        <w:rPr>
          <w:rFonts w:asciiTheme="majorHAnsi" w:hAnsiTheme="majorHAnsi" w:cstheme="majorHAnsi"/>
        </w:rPr>
        <w:t xml:space="preserve"> BARBOSA, Denis Borges. Signos Distintivos. Artigo disponível em: </w:t>
      </w:r>
      <w:r w:rsidRPr="00235537">
        <w:rPr>
          <w:rStyle w:val="CitaoHTML"/>
          <w:rFonts w:asciiTheme="majorHAnsi" w:hAnsiTheme="majorHAnsi" w:cstheme="majorHAnsi"/>
          <w:u w:val="single"/>
          <w:lang w:val="pt-PT"/>
        </w:rPr>
        <w:t>www.</w:t>
      </w:r>
      <w:r w:rsidRPr="00235537">
        <w:rPr>
          <w:rStyle w:val="CitaoHTML"/>
          <w:rFonts w:asciiTheme="majorHAnsi" w:hAnsiTheme="majorHAnsi" w:cstheme="majorHAnsi"/>
          <w:bCs/>
          <w:u w:val="single"/>
          <w:lang w:val="pt-PT"/>
        </w:rPr>
        <w:t>denisbarbosa</w:t>
      </w:r>
      <w:r w:rsidRPr="00235537">
        <w:rPr>
          <w:rStyle w:val="CitaoHTML"/>
          <w:rFonts w:asciiTheme="majorHAnsi" w:hAnsiTheme="majorHAnsi" w:cstheme="majorHAnsi"/>
          <w:u w:val="single"/>
          <w:lang w:val="pt-PT"/>
        </w:rPr>
        <w:t>.addr.com/arquivos/apostilas/ibmec/ibmec5.doc</w:t>
      </w:r>
      <w:r w:rsidRPr="00235537">
        <w:rPr>
          <w:rFonts w:asciiTheme="majorHAnsi" w:hAnsiTheme="majorHAnsi" w:cstheme="majorHAnsi"/>
          <w:lang w:val="pt-PT"/>
        </w:rPr>
        <w:t>‎, p. 7</w:t>
      </w:r>
      <w:r w:rsidRPr="00235537">
        <w:rPr>
          <w:rFonts w:asciiTheme="majorHAnsi" w:hAnsiTheme="majorHAnsi" w:cstheme="majorHAnsi"/>
        </w:rPr>
        <w:t>. Acesso em 01 de maio de 2014.</w:t>
      </w:r>
    </w:p>
  </w:footnote>
  <w:footnote w:id="11">
    <w:p w14:paraId="0B46C686" w14:textId="4CCA4754" w:rsidR="00235537" w:rsidRDefault="00235537">
      <w:pPr>
        <w:pStyle w:val="Textodenotaderodap"/>
      </w:pPr>
      <w:r w:rsidRPr="00235537">
        <w:rPr>
          <w:rStyle w:val="Refdenotaderodap"/>
          <w:rFonts w:asciiTheme="majorHAnsi" w:hAnsiTheme="majorHAnsi" w:cstheme="majorHAnsi"/>
        </w:rPr>
        <w:footnoteRef/>
      </w:r>
      <w:r w:rsidRPr="00235537">
        <w:rPr>
          <w:rFonts w:asciiTheme="majorHAnsi" w:hAnsiTheme="majorHAnsi" w:cstheme="majorHAnsi"/>
        </w:rPr>
        <w:t xml:space="preserve"> Disponível em &lt;http://manualdemarcas.inpi.gov.br/projects/manual/wiki/5%C2%B711_An%C3%A1lise_do_requisito_da_disponibilidade_do_sinal_marc%C3%A1rio#5112-Exame-da-afinidade-mercadol%C3%B3gica &gt; Acesso em 26/07/2022 às 11:41hrs.</w:t>
      </w:r>
    </w:p>
  </w:footnote>
  <w:footnote w:id="12">
    <w:p w14:paraId="20460368" w14:textId="44FCDCBC" w:rsidR="00235537" w:rsidRDefault="00235537">
      <w:pPr>
        <w:pStyle w:val="Textodenotaderodap"/>
      </w:pPr>
      <w:r w:rsidRPr="00BB2BC0">
        <w:rPr>
          <w:rStyle w:val="Refdenotaderodap"/>
          <w:rFonts w:asciiTheme="majorHAnsi" w:hAnsiTheme="majorHAnsi" w:cstheme="majorHAnsi"/>
        </w:rPr>
        <w:footnoteRef/>
      </w:r>
      <w:r>
        <w:t xml:space="preserve"> </w:t>
      </w:r>
      <w:r w:rsidRPr="00350DDA">
        <w:rPr>
          <w:rFonts w:asciiTheme="majorHAnsi" w:hAnsiTheme="majorHAnsi" w:cstheme="majorHAnsi"/>
        </w:rPr>
        <w:t>Disponível em &lt; http://manualdemarcas.inpi.gov.br/projects/manual/wiki/5%C2%B711_An%C3%A1lise_do_requisito_da_disponibilidade_do_sinal_marc%C3%A1rio#5113-Marca-de-terceiro-registrada&gt; Acesso em 26/07/2022 às 11:41hrs.</w:t>
      </w:r>
    </w:p>
  </w:footnote>
  <w:footnote w:id="13">
    <w:p w14:paraId="37D9D0DB" w14:textId="77777777" w:rsidR="00191C19" w:rsidRPr="00BB2BC0" w:rsidRDefault="00191C19" w:rsidP="00191C19">
      <w:pPr>
        <w:pStyle w:val="Textodenotaderodap"/>
        <w:rPr>
          <w:rFonts w:asciiTheme="majorHAnsi" w:hAnsiTheme="majorHAnsi" w:cstheme="majorHAnsi"/>
        </w:rPr>
      </w:pPr>
      <w:r w:rsidRPr="00BB2BC0">
        <w:rPr>
          <w:rStyle w:val="Refdenotaderodap"/>
          <w:rFonts w:asciiTheme="majorHAnsi" w:hAnsiTheme="majorHAnsi" w:cstheme="majorHAnsi"/>
        </w:rPr>
        <w:footnoteRef/>
      </w:r>
      <w:r w:rsidRPr="00BB2BC0">
        <w:rPr>
          <w:rFonts w:asciiTheme="majorHAnsi" w:hAnsiTheme="majorHAnsi" w:cstheme="majorHAnsi"/>
        </w:rPr>
        <w:t xml:space="preserve"> CAMELIER DA SILVA, Alberto Luís. Op. Cit. p. 64. </w:t>
      </w:r>
    </w:p>
  </w:footnote>
  <w:footnote w:id="14">
    <w:p w14:paraId="3A2E2452" w14:textId="77777777" w:rsidR="00191C19" w:rsidRPr="001A36DF" w:rsidRDefault="00191C19" w:rsidP="00191C19">
      <w:pPr>
        <w:pStyle w:val="Textodenotaderodap"/>
        <w:rPr>
          <w:rFonts w:ascii="Arial Narrow" w:hAnsi="Arial Narrow"/>
        </w:rPr>
      </w:pPr>
      <w:r w:rsidRPr="00BB2BC0">
        <w:rPr>
          <w:rStyle w:val="Refdenotaderodap"/>
          <w:rFonts w:asciiTheme="majorHAnsi" w:hAnsiTheme="majorHAnsi" w:cstheme="majorHAnsi"/>
        </w:rPr>
        <w:footnoteRef/>
      </w:r>
      <w:r w:rsidRPr="00BB2BC0">
        <w:rPr>
          <w:rFonts w:asciiTheme="majorHAnsi" w:hAnsiTheme="majorHAnsi" w:cstheme="majorHAnsi"/>
        </w:rPr>
        <w:t xml:space="preserve"> CAMELIER DA SILVA, Alberto Luís. Op. Cit. p. 85.</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174293" w14:textId="3464026F" w:rsidR="005468A9" w:rsidRDefault="005468A9" w:rsidP="00B36E52">
    <w:pPr>
      <w:pStyle w:val="Cabealho"/>
      <w:tabs>
        <w:tab w:val="clear" w:pos="8504"/>
      </w:tabs>
      <w:ind w:right="-710"/>
      <w:jc w:val="right"/>
    </w:pPr>
    <w:r>
      <w:rPr>
        <w:noProof/>
      </w:rPr>
      <w:drawing>
        <wp:inline distT="0" distB="0" distL="0" distR="0" wp14:anchorId="40DCB4F4" wp14:editId="6E16C6D6">
          <wp:extent cx="811880" cy="955935"/>
          <wp:effectExtent l="0" t="0" r="7620" b="0"/>
          <wp:docPr id="178" name="Imagem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14575" cy="959108"/>
                  </a:xfrm>
                  <a:prstGeom prst="rect">
                    <a:avLst/>
                  </a:prstGeom>
                  <a:noFill/>
                  <a:ln>
                    <a:noFill/>
                  </a:ln>
                </pic:spPr>
              </pic:pic>
            </a:graphicData>
          </a:graphic>
        </wp:inline>
      </w:drawing>
    </w:r>
  </w:p>
  <w:p w14:paraId="7BBE29DF" w14:textId="77777777" w:rsidR="005468A9" w:rsidRDefault="005468A9" w:rsidP="00B36E52">
    <w:pPr>
      <w:pStyle w:val="Cabealho"/>
      <w:tabs>
        <w:tab w:val="clear" w:pos="8504"/>
      </w:tabs>
      <w:ind w:right="-710"/>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A51680"/>
    <w:multiLevelType w:val="hybridMultilevel"/>
    <w:tmpl w:val="ADD8BC2C"/>
    <w:lvl w:ilvl="0" w:tplc="9954D592">
      <w:start w:val="1"/>
      <w:numFmt w:val="decimal"/>
      <w:lvlText w:val="%1."/>
      <w:lvlJc w:val="left"/>
      <w:pPr>
        <w:ind w:left="720" w:hanging="360"/>
      </w:pPr>
      <w:rPr>
        <w:rFonts w:hint="default"/>
        <w:b/>
        <w:bCs/>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 w15:restartNumberingAfterBreak="0">
    <w:nsid w:val="08815FAF"/>
    <w:multiLevelType w:val="hybridMultilevel"/>
    <w:tmpl w:val="11E87656"/>
    <w:lvl w:ilvl="0" w:tplc="8B00FCC0">
      <w:start w:val="16"/>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 w15:restartNumberingAfterBreak="0">
    <w:nsid w:val="235704D9"/>
    <w:multiLevelType w:val="multilevel"/>
    <w:tmpl w:val="0B40FA26"/>
    <w:lvl w:ilvl="0">
      <w:start w:val="1"/>
      <w:numFmt w:val="upperRoman"/>
      <w:lvlText w:val="%1."/>
      <w:lvlJc w:val="left"/>
      <w:pPr>
        <w:ind w:left="360" w:hanging="360"/>
      </w:pPr>
      <w:rPr>
        <w:rFonts w:asciiTheme="majorHAnsi" w:eastAsia="Times New Roman" w:hAnsiTheme="majorHAnsi" w:cstheme="majorHAnsi" w:hint="default"/>
        <w:b/>
      </w:rPr>
    </w:lvl>
    <w:lvl w:ilvl="1">
      <w:start w:val="1"/>
      <w:numFmt w:val="decimal"/>
      <w:isLgl/>
      <w:lvlText w:val="%2."/>
      <w:lvlJc w:val="left"/>
      <w:pPr>
        <w:ind w:left="928" w:hanging="360"/>
      </w:pPr>
      <w:rPr>
        <w:rFonts w:asciiTheme="majorHAnsi" w:eastAsia="Times New Roman" w:hAnsiTheme="majorHAnsi" w:cstheme="majorHAnsi" w:hint="default"/>
        <w:b w:val="0"/>
        <w:bCs w:val="0"/>
        <w:i w:val="0"/>
      </w:rPr>
    </w:lvl>
    <w:lvl w:ilvl="2">
      <w:start w:val="1"/>
      <w:numFmt w:val="decimal"/>
      <w:isLgl/>
      <w:lvlText w:val="%1.%2.%3"/>
      <w:lvlJc w:val="left"/>
      <w:pPr>
        <w:ind w:left="1080" w:hanging="720"/>
      </w:pPr>
      <w:rPr>
        <w:rFonts w:hint="default"/>
        <w:b w:val="0"/>
        <w:i w:val="0"/>
        <w:sz w:val="24"/>
        <w:szCs w:val="24"/>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 w15:restartNumberingAfterBreak="0">
    <w:nsid w:val="23831C92"/>
    <w:multiLevelType w:val="hybridMultilevel"/>
    <w:tmpl w:val="C756D6BC"/>
    <w:lvl w:ilvl="0" w:tplc="611A7F96">
      <w:start w:val="18"/>
      <w:numFmt w:val="decimal"/>
      <w:lvlText w:val="%1."/>
      <w:lvlJc w:val="left"/>
      <w:pPr>
        <w:ind w:left="720" w:hanging="360"/>
      </w:pPr>
      <w:rPr>
        <w:rFonts w:hint="default"/>
        <w:sz w:val="24"/>
        <w:szCs w:val="24"/>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 w15:restartNumberingAfterBreak="0">
    <w:nsid w:val="2B6912FA"/>
    <w:multiLevelType w:val="hybridMultilevel"/>
    <w:tmpl w:val="AE601288"/>
    <w:lvl w:ilvl="0" w:tplc="36105DE2">
      <w:start w:val="1"/>
      <w:numFmt w:val="lowerLetter"/>
      <w:lvlText w:val="%1)"/>
      <w:lvlJc w:val="left"/>
      <w:pPr>
        <w:ind w:left="720" w:hanging="360"/>
      </w:pPr>
      <w:rPr>
        <w:rFonts w:hint="default"/>
        <w:b/>
        <w:bCs/>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 w15:restartNumberingAfterBreak="0">
    <w:nsid w:val="34EC7A6C"/>
    <w:multiLevelType w:val="hybridMultilevel"/>
    <w:tmpl w:val="D0E0BD58"/>
    <w:lvl w:ilvl="0" w:tplc="71542836">
      <w:start w:val="19"/>
      <w:numFmt w:val="decimal"/>
      <w:lvlText w:val="%1."/>
      <w:lvlJc w:val="left"/>
      <w:pPr>
        <w:ind w:left="720" w:hanging="360"/>
      </w:pPr>
      <w:rPr>
        <w:rFonts w:hint="default"/>
        <w:b w:val="0"/>
        <w:bCs/>
        <w:i w:val="0"/>
        <w:iCs/>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 w15:restartNumberingAfterBreak="0">
    <w:nsid w:val="3E091439"/>
    <w:multiLevelType w:val="multilevel"/>
    <w:tmpl w:val="ED382506"/>
    <w:lvl w:ilvl="0">
      <w:start w:val="80"/>
      <w:numFmt w:val="decimal"/>
      <w:lvlText w:val="%1"/>
      <w:lvlJc w:val="left"/>
      <w:pPr>
        <w:ind w:left="375" w:hanging="375"/>
      </w:pPr>
      <w:rPr>
        <w:rFonts w:hint="default"/>
      </w:rPr>
    </w:lvl>
    <w:lvl w:ilvl="1">
      <w:start w:val="1"/>
      <w:numFmt w:val="lowerLetter"/>
      <w:lvlText w:val="%2)"/>
      <w:lvlJc w:val="left"/>
      <w:pPr>
        <w:ind w:left="375" w:hanging="375"/>
      </w:pPr>
      <w:rPr>
        <w:rFonts w:asciiTheme="majorHAnsi" w:eastAsia="Times New Roman" w:hAnsiTheme="majorHAnsi" w:cstheme="majorHAnsi"/>
        <w:b w:val="0"/>
        <w:bCs/>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7" w15:restartNumberingAfterBreak="0">
    <w:nsid w:val="42A4538C"/>
    <w:multiLevelType w:val="hybridMultilevel"/>
    <w:tmpl w:val="C0CCE5C4"/>
    <w:lvl w:ilvl="0" w:tplc="A7C6F738">
      <w:start w:val="1"/>
      <w:numFmt w:val="lowerRoman"/>
      <w:lvlText w:val="(%1)"/>
      <w:lvlJc w:val="left"/>
      <w:pPr>
        <w:ind w:left="1440" w:hanging="720"/>
      </w:pPr>
      <w:rPr>
        <w:rFonts w:hint="default"/>
        <w:sz w:val="21"/>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8" w15:restartNumberingAfterBreak="0">
    <w:nsid w:val="46172E34"/>
    <w:multiLevelType w:val="multilevel"/>
    <w:tmpl w:val="D1BE0856"/>
    <w:lvl w:ilvl="0">
      <w:start w:val="1"/>
      <w:numFmt w:val="decimal"/>
      <w:pStyle w:val="RitterAdvogados"/>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57244DB4"/>
    <w:multiLevelType w:val="hybridMultilevel"/>
    <w:tmpl w:val="65B43AD6"/>
    <w:lvl w:ilvl="0" w:tplc="81087456">
      <w:start w:val="1"/>
      <w:numFmt w:val="lowerLetter"/>
      <w:lvlText w:val="%1)"/>
      <w:lvlJc w:val="left"/>
      <w:pPr>
        <w:ind w:left="720" w:hanging="360"/>
      </w:pPr>
      <w:rPr>
        <w:rFonts w:hint="default"/>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0" w15:restartNumberingAfterBreak="0">
    <w:nsid w:val="632F5077"/>
    <w:multiLevelType w:val="hybridMultilevel"/>
    <w:tmpl w:val="1B7E2C0A"/>
    <w:lvl w:ilvl="0" w:tplc="F53A3D2C">
      <w:start w:val="14"/>
      <w:numFmt w:val="decimal"/>
      <w:lvlText w:val="%1."/>
      <w:lvlJc w:val="left"/>
      <w:pPr>
        <w:ind w:left="720" w:hanging="360"/>
      </w:pPr>
      <w:rPr>
        <w:rFonts w:hint="default"/>
        <w:b w:val="0"/>
        <w:bCs/>
        <w:i w:val="0"/>
        <w:iCs/>
        <w:sz w:val="24"/>
        <w:szCs w:val="24"/>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1" w15:restartNumberingAfterBreak="0">
    <w:nsid w:val="73F30825"/>
    <w:multiLevelType w:val="hybridMultilevel"/>
    <w:tmpl w:val="0C9C3C38"/>
    <w:lvl w:ilvl="0" w:tplc="C2BA08E0">
      <w:start w:val="17"/>
      <w:numFmt w:val="decimal"/>
      <w:lvlText w:val="%1."/>
      <w:lvlJc w:val="left"/>
      <w:pPr>
        <w:ind w:left="720" w:hanging="360"/>
      </w:pPr>
      <w:rPr>
        <w:rFonts w:hint="default"/>
        <w:b w:val="0"/>
        <w:bCs/>
        <w:sz w:val="24"/>
        <w:szCs w:val="24"/>
      </w:r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2" w15:restartNumberingAfterBreak="0">
    <w:nsid w:val="77FB1EFE"/>
    <w:multiLevelType w:val="hybridMultilevel"/>
    <w:tmpl w:val="999A4276"/>
    <w:lvl w:ilvl="0" w:tplc="B7CCB1CE">
      <w:start w:val="1"/>
      <w:numFmt w:val="low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3" w15:restartNumberingAfterBreak="0">
    <w:nsid w:val="78466D3A"/>
    <w:multiLevelType w:val="hybridMultilevel"/>
    <w:tmpl w:val="0B200F9E"/>
    <w:lvl w:ilvl="0" w:tplc="2C78506E">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num w:numId="1" w16cid:durableId="2036692568">
    <w:abstractNumId w:val="8"/>
  </w:num>
  <w:num w:numId="2" w16cid:durableId="955717622">
    <w:abstractNumId w:val="2"/>
  </w:num>
  <w:num w:numId="3" w16cid:durableId="1509297741">
    <w:abstractNumId w:val="6"/>
  </w:num>
  <w:num w:numId="4" w16cid:durableId="1817380982">
    <w:abstractNumId w:val="9"/>
  </w:num>
  <w:num w:numId="5" w16cid:durableId="295332170">
    <w:abstractNumId w:val="13"/>
  </w:num>
  <w:num w:numId="6" w16cid:durableId="1709525502">
    <w:abstractNumId w:val="4"/>
  </w:num>
  <w:num w:numId="7" w16cid:durableId="1739933453">
    <w:abstractNumId w:val="0"/>
  </w:num>
  <w:num w:numId="8" w16cid:durableId="1977055755">
    <w:abstractNumId w:val="10"/>
  </w:num>
  <w:num w:numId="9" w16cid:durableId="2009938385">
    <w:abstractNumId w:val="1"/>
  </w:num>
  <w:num w:numId="10" w16cid:durableId="631058589">
    <w:abstractNumId w:val="11"/>
  </w:num>
  <w:num w:numId="11" w16cid:durableId="1198591685">
    <w:abstractNumId w:val="12"/>
  </w:num>
  <w:num w:numId="12" w16cid:durableId="1509295308">
    <w:abstractNumId w:val="3"/>
  </w:num>
  <w:num w:numId="13" w16cid:durableId="48263299">
    <w:abstractNumId w:val="5"/>
  </w:num>
  <w:num w:numId="14" w16cid:durableId="420762541">
    <w:abstractNumId w:val="7"/>
  </w:num>
  <w:numIdMacAtCleanup w:val="8"/>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Mirna Conceição">
    <w15:presenceInfo w15:providerId="AD" w15:userId="S::m.conceicao@ritteradvogados.com.br::015bb0f0-0bf4-463b-ad54-9657baa5ec7d"/>
  </w15:person>
  <w15:person w15:author="Jessica Schelbauer">
    <w15:presenceInfo w15:providerId="AD" w15:userId="S::jessica.schelbauer@maxonoil.com.br::60a5d7a9-e684-4681-8ec6-57788989e41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proofState w:spelling="clean"/>
  <w:defaultTabStop w:val="708"/>
  <w:hyphenationZone w:val="425"/>
  <w:characterSpacingControl w:val="doNotCompress"/>
  <w:hdrShapeDefaults>
    <o:shapedefaults v:ext="edit" spidmax="11673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81B97"/>
    <w:rsid w:val="0000166C"/>
    <w:rsid w:val="00004E35"/>
    <w:rsid w:val="000073B3"/>
    <w:rsid w:val="00010081"/>
    <w:rsid w:val="00012B5F"/>
    <w:rsid w:val="0001300D"/>
    <w:rsid w:val="00014BBC"/>
    <w:rsid w:val="000156E3"/>
    <w:rsid w:val="000161E1"/>
    <w:rsid w:val="0003111D"/>
    <w:rsid w:val="00041AE4"/>
    <w:rsid w:val="00051D63"/>
    <w:rsid w:val="0005546C"/>
    <w:rsid w:val="00056E5F"/>
    <w:rsid w:val="00057CE0"/>
    <w:rsid w:val="00060A95"/>
    <w:rsid w:val="0006261C"/>
    <w:rsid w:val="00066334"/>
    <w:rsid w:val="00074D5B"/>
    <w:rsid w:val="0007629D"/>
    <w:rsid w:val="00082A3B"/>
    <w:rsid w:val="000835B6"/>
    <w:rsid w:val="00090BBC"/>
    <w:rsid w:val="00093D6C"/>
    <w:rsid w:val="00094682"/>
    <w:rsid w:val="000A0112"/>
    <w:rsid w:val="000A6F94"/>
    <w:rsid w:val="000B0BD0"/>
    <w:rsid w:val="000B1922"/>
    <w:rsid w:val="000B1A25"/>
    <w:rsid w:val="000B2865"/>
    <w:rsid w:val="000B4844"/>
    <w:rsid w:val="000B4E5B"/>
    <w:rsid w:val="000C5384"/>
    <w:rsid w:val="000C5D20"/>
    <w:rsid w:val="000D3AFA"/>
    <w:rsid w:val="000D684D"/>
    <w:rsid w:val="000D791C"/>
    <w:rsid w:val="000E7EB8"/>
    <w:rsid w:val="000F43B4"/>
    <w:rsid w:val="000F7285"/>
    <w:rsid w:val="00100838"/>
    <w:rsid w:val="00101BE2"/>
    <w:rsid w:val="00102BC4"/>
    <w:rsid w:val="00104AB0"/>
    <w:rsid w:val="00105431"/>
    <w:rsid w:val="00106A1B"/>
    <w:rsid w:val="00111BC0"/>
    <w:rsid w:val="00112BD9"/>
    <w:rsid w:val="001136D7"/>
    <w:rsid w:val="001140BF"/>
    <w:rsid w:val="001154DB"/>
    <w:rsid w:val="0012480D"/>
    <w:rsid w:val="00125C70"/>
    <w:rsid w:val="001301BF"/>
    <w:rsid w:val="00133918"/>
    <w:rsid w:val="00142AE9"/>
    <w:rsid w:val="00143554"/>
    <w:rsid w:val="00144DD4"/>
    <w:rsid w:val="001528D7"/>
    <w:rsid w:val="001535FC"/>
    <w:rsid w:val="0015759C"/>
    <w:rsid w:val="001645BE"/>
    <w:rsid w:val="001749BA"/>
    <w:rsid w:val="0018364B"/>
    <w:rsid w:val="00190624"/>
    <w:rsid w:val="00191C19"/>
    <w:rsid w:val="00191CDD"/>
    <w:rsid w:val="0019507B"/>
    <w:rsid w:val="001A09F8"/>
    <w:rsid w:val="001A74D9"/>
    <w:rsid w:val="001A7A88"/>
    <w:rsid w:val="001B2C98"/>
    <w:rsid w:val="001B411C"/>
    <w:rsid w:val="001C6D55"/>
    <w:rsid w:val="001D18B2"/>
    <w:rsid w:val="001D775A"/>
    <w:rsid w:val="001E0DCB"/>
    <w:rsid w:val="001E1F87"/>
    <w:rsid w:val="001E38A5"/>
    <w:rsid w:val="001E4181"/>
    <w:rsid w:val="001E6025"/>
    <w:rsid w:val="001F0287"/>
    <w:rsid w:val="001F2435"/>
    <w:rsid w:val="001F658D"/>
    <w:rsid w:val="0020487F"/>
    <w:rsid w:val="00206391"/>
    <w:rsid w:val="00214F86"/>
    <w:rsid w:val="00214FB2"/>
    <w:rsid w:val="00216FCB"/>
    <w:rsid w:val="00225F88"/>
    <w:rsid w:val="00226DCF"/>
    <w:rsid w:val="00230DE2"/>
    <w:rsid w:val="00231395"/>
    <w:rsid w:val="00235537"/>
    <w:rsid w:val="00235BB5"/>
    <w:rsid w:val="002409C0"/>
    <w:rsid w:val="00241519"/>
    <w:rsid w:val="00245F77"/>
    <w:rsid w:val="00246B7D"/>
    <w:rsid w:val="00252545"/>
    <w:rsid w:val="00252CD9"/>
    <w:rsid w:val="002548B2"/>
    <w:rsid w:val="002577CE"/>
    <w:rsid w:val="00260275"/>
    <w:rsid w:val="00262D2E"/>
    <w:rsid w:val="0027136A"/>
    <w:rsid w:val="0027144D"/>
    <w:rsid w:val="00271EF2"/>
    <w:rsid w:val="00273416"/>
    <w:rsid w:val="002736A3"/>
    <w:rsid w:val="0027469A"/>
    <w:rsid w:val="00275197"/>
    <w:rsid w:val="00280F89"/>
    <w:rsid w:val="00282C53"/>
    <w:rsid w:val="00284743"/>
    <w:rsid w:val="002853C9"/>
    <w:rsid w:val="0029595D"/>
    <w:rsid w:val="002972F9"/>
    <w:rsid w:val="002A0FC5"/>
    <w:rsid w:val="002A2707"/>
    <w:rsid w:val="002A7E7B"/>
    <w:rsid w:val="002B0B5B"/>
    <w:rsid w:val="002B6F77"/>
    <w:rsid w:val="002C351C"/>
    <w:rsid w:val="002C6240"/>
    <w:rsid w:val="002C7159"/>
    <w:rsid w:val="002D1C69"/>
    <w:rsid w:val="002D3704"/>
    <w:rsid w:val="002D39C3"/>
    <w:rsid w:val="002D3B4C"/>
    <w:rsid w:val="002D3DFA"/>
    <w:rsid w:val="002E2F10"/>
    <w:rsid w:val="002E32F0"/>
    <w:rsid w:val="002E47F0"/>
    <w:rsid w:val="002F6C33"/>
    <w:rsid w:val="003002D4"/>
    <w:rsid w:val="00301096"/>
    <w:rsid w:val="00303079"/>
    <w:rsid w:val="0030620B"/>
    <w:rsid w:val="003101DA"/>
    <w:rsid w:val="003113E7"/>
    <w:rsid w:val="0031345A"/>
    <w:rsid w:val="00314BBB"/>
    <w:rsid w:val="003150F3"/>
    <w:rsid w:val="00317A0C"/>
    <w:rsid w:val="0032551F"/>
    <w:rsid w:val="003269B6"/>
    <w:rsid w:val="00344F02"/>
    <w:rsid w:val="003452B4"/>
    <w:rsid w:val="00350DDA"/>
    <w:rsid w:val="0035675B"/>
    <w:rsid w:val="003567E9"/>
    <w:rsid w:val="003626E9"/>
    <w:rsid w:val="00370145"/>
    <w:rsid w:val="0037039E"/>
    <w:rsid w:val="003714F9"/>
    <w:rsid w:val="00372C8A"/>
    <w:rsid w:val="003737ED"/>
    <w:rsid w:val="003756C6"/>
    <w:rsid w:val="003852B2"/>
    <w:rsid w:val="00387FB8"/>
    <w:rsid w:val="00393609"/>
    <w:rsid w:val="003A5AC2"/>
    <w:rsid w:val="003B10D1"/>
    <w:rsid w:val="003B2768"/>
    <w:rsid w:val="003B6BCC"/>
    <w:rsid w:val="003B7907"/>
    <w:rsid w:val="003C2A30"/>
    <w:rsid w:val="003C2B5A"/>
    <w:rsid w:val="003C4F3C"/>
    <w:rsid w:val="003C673A"/>
    <w:rsid w:val="003E01F9"/>
    <w:rsid w:val="003E2357"/>
    <w:rsid w:val="003E4E3C"/>
    <w:rsid w:val="003E6EDF"/>
    <w:rsid w:val="003F2D6A"/>
    <w:rsid w:val="004014B9"/>
    <w:rsid w:val="00402DB7"/>
    <w:rsid w:val="004066C3"/>
    <w:rsid w:val="00406B74"/>
    <w:rsid w:val="00406C73"/>
    <w:rsid w:val="00411AC2"/>
    <w:rsid w:val="00412918"/>
    <w:rsid w:val="00412A8E"/>
    <w:rsid w:val="00415248"/>
    <w:rsid w:val="0041768F"/>
    <w:rsid w:val="0042061F"/>
    <w:rsid w:val="004246EF"/>
    <w:rsid w:val="00433036"/>
    <w:rsid w:val="0043535F"/>
    <w:rsid w:val="00437F13"/>
    <w:rsid w:val="00442267"/>
    <w:rsid w:val="00444E74"/>
    <w:rsid w:val="00457D84"/>
    <w:rsid w:val="004600FE"/>
    <w:rsid w:val="004633E8"/>
    <w:rsid w:val="00463B24"/>
    <w:rsid w:val="00465369"/>
    <w:rsid w:val="0047234B"/>
    <w:rsid w:val="00487C43"/>
    <w:rsid w:val="00490FCC"/>
    <w:rsid w:val="004931E3"/>
    <w:rsid w:val="00496407"/>
    <w:rsid w:val="004B0946"/>
    <w:rsid w:val="004B1D8C"/>
    <w:rsid w:val="004B50CD"/>
    <w:rsid w:val="004B6DA4"/>
    <w:rsid w:val="004B799A"/>
    <w:rsid w:val="004B7D81"/>
    <w:rsid w:val="004C01FB"/>
    <w:rsid w:val="004C4E45"/>
    <w:rsid w:val="004C62C4"/>
    <w:rsid w:val="004D2567"/>
    <w:rsid w:val="004D2E40"/>
    <w:rsid w:val="004D42FC"/>
    <w:rsid w:val="004D46FA"/>
    <w:rsid w:val="004D735C"/>
    <w:rsid w:val="004D74D7"/>
    <w:rsid w:val="004D772C"/>
    <w:rsid w:val="004D7768"/>
    <w:rsid w:val="004E6E28"/>
    <w:rsid w:val="004E707E"/>
    <w:rsid w:val="004F4C9E"/>
    <w:rsid w:val="00501B18"/>
    <w:rsid w:val="00513AD5"/>
    <w:rsid w:val="00513F57"/>
    <w:rsid w:val="00534479"/>
    <w:rsid w:val="005356F9"/>
    <w:rsid w:val="0053762F"/>
    <w:rsid w:val="00537FCA"/>
    <w:rsid w:val="00541122"/>
    <w:rsid w:val="00544723"/>
    <w:rsid w:val="005464E5"/>
    <w:rsid w:val="005468A9"/>
    <w:rsid w:val="00554F6D"/>
    <w:rsid w:val="00564088"/>
    <w:rsid w:val="005678F4"/>
    <w:rsid w:val="00575C99"/>
    <w:rsid w:val="00576F6E"/>
    <w:rsid w:val="00577C98"/>
    <w:rsid w:val="00593505"/>
    <w:rsid w:val="00594149"/>
    <w:rsid w:val="005966EC"/>
    <w:rsid w:val="005A5487"/>
    <w:rsid w:val="005A7013"/>
    <w:rsid w:val="005B1890"/>
    <w:rsid w:val="005C2485"/>
    <w:rsid w:val="005E2525"/>
    <w:rsid w:val="005E729D"/>
    <w:rsid w:val="005F2EBA"/>
    <w:rsid w:val="005F3087"/>
    <w:rsid w:val="005F4C52"/>
    <w:rsid w:val="006050E0"/>
    <w:rsid w:val="00611770"/>
    <w:rsid w:val="00622A0B"/>
    <w:rsid w:val="00641F95"/>
    <w:rsid w:val="0064210A"/>
    <w:rsid w:val="00643A0F"/>
    <w:rsid w:val="00644900"/>
    <w:rsid w:val="00647F4D"/>
    <w:rsid w:val="00647FF2"/>
    <w:rsid w:val="00652525"/>
    <w:rsid w:val="00656739"/>
    <w:rsid w:val="0065683C"/>
    <w:rsid w:val="00663532"/>
    <w:rsid w:val="00665139"/>
    <w:rsid w:val="00665644"/>
    <w:rsid w:val="00670ED0"/>
    <w:rsid w:val="00673945"/>
    <w:rsid w:val="00677005"/>
    <w:rsid w:val="00680062"/>
    <w:rsid w:val="006810BF"/>
    <w:rsid w:val="00681549"/>
    <w:rsid w:val="00681D63"/>
    <w:rsid w:val="00684341"/>
    <w:rsid w:val="00685E69"/>
    <w:rsid w:val="00687A15"/>
    <w:rsid w:val="00687ADB"/>
    <w:rsid w:val="00691E02"/>
    <w:rsid w:val="006B171C"/>
    <w:rsid w:val="006B2B66"/>
    <w:rsid w:val="006B3094"/>
    <w:rsid w:val="006B489E"/>
    <w:rsid w:val="006B7EA0"/>
    <w:rsid w:val="006C4B08"/>
    <w:rsid w:val="006D20E8"/>
    <w:rsid w:val="006D7328"/>
    <w:rsid w:val="006E2CDA"/>
    <w:rsid w:val="006E6C06"/>
    <w:rsid w:val="007051F0"/>
    <w:rsid w:val="00707B6E"/>
    <w:rsid w:val="0071029B"/>
    <w:rsid w:val="00711EA2"/>
    <w:rsid w:val="007135AA"/>
    <w:rsid w:val="007145D3"/>
    <w:rsid w:val="00716A62"/>
    <w:rsid w:val="0072065A"/>
    <w:rsid w:val="00724BBF"/>
    <w:rsid w:val="0072747D"/>
    <w:rsid w:val="00731820"/>
    <w:rsid w:val="00733426"/>
    <w:rsid w:val="00734363"/>
    <w:rsid w:val="007427B9"/>
    <w:rsid w:val="00746718"/>
    <w:rsid w:val="00750397"/>
    <w:rsid w:val="00750915"/>
    <w:rsid w:val="00751F70"/>
    <w:rsid w:val="007556B3"/>
    <w:rsid w:val="007717B5"/>
    <w:rsid w:val="00771AB3"/>
    <w:rsid w:val="00774429"/>
    <w:rsid w:val="00774838"/>
    <w:rsid w:val="00780EA8"/>
    <w:rsid w:val="00781B97"/>
    <w:rsid w:val="00784B0C"/>
    <w:rsid w:val="00791548"/>
    <w:rsid w:val="00796F13"/>
    <w:rsid w:val="007A1A2F"/>
    <w:rsid w:val="007A3757"/>
    <w:rsid w:val="007A6C19"/>
    <w:rsid w:val="007B14C3"/>
    <w:rsid w:val="007B17B9"/>
    <w:rsid w:val="007B3671"/>
    <w:rsid w:val="007B3A45"/>
    <w:rsid w:val="007B50AD"/>
    <w:rsid w:val="007C29D9"/>
    <w:rsid w:val="007D1C40"/>
    <w:rsid w:val="007D6053"/>
    <w:rsid w:val="007E2687"/>
    <w:rsid w:val="007E3B4C"/>
    <w:rsid w:val="007E6FFA"/>
    <w:rsid w:val="008023E9"/>
    <w:rsid w:val="0081292D"/>
    <w:rsid w:val="00812BEA"/>
    <w:rsid w:val="00815303"/>
    <w:rsid w:val="00820B2F"/>
    <w:rsid w:val="00823256"/>
    <w:rsid w:val="00825219"/>
    <w:rsid w:val="0082549A"/>
    <w:rsid w:val="0082646E"/>
    <w:rsid w:val="00826BAE"/>
    <w:rsid w:val="00826FEE"/>
    <w:rsid w:val="00827B70"/>
    <w:rsid w:val="00831899"/>
    <w:rsid w:val="00832C77"/>
    <w:rsid w:val="0083792F"/>
    <w:rsid w:val="00841BA9"/>
    <w:rsid w:val="0084458F"/>
    <w:rsid w:val="00845329"/>
    <w:rsid w:val="00852D23"/>
    <w:rsid w:val="00853E44"/>
    <w:rsid w:val="00854DBB"/>
    <w:rsid w:val="00857191"/>
    <w:rsid w:val="00861347"/>
    <w:rsid w:val="00861421"/>
    <w:rsid w:val="008642B1"/>
    <w:rsid w:val="00864F4A"/>
    <w:rsid w:val="008701C4"/>
    <w:rsid w:val="008714E2"/>
    <w:rsid w:val="00874665"/>
    <w:rsid w:val="008774BA"/>
    <w:rsid w:val="008837C5"/>
    <w:rsid w:val="00885F1E"/>
    <w:rsid w:val="008A0A46"/>
    <w:rsid w:val="008A13FC"/>
    <w:rsid w:val="008A350D"/>
    <w:rsid w:val="008A3D7D"/>
    <w:rsid w:val="008A75BB"/>
    <w:rsid w:val="008B09FD"/>
    <w:rsid w:val="008B196A"/>
    <w:rsid w:val="008B2729"/>
    <w:rsid w:val="008B2860"/>
    <w:rsid w:val="008B6B5A"/>
    <w:rsid w:val="008C1DF4"/>
    <w:rsid w:val="008D0681"/>
    <w:rsid w:val="008D1C67"/>
    <w:rsid w:val="008D3090"/>
    <w:rsid w:val="008D3535"/>
    <w:rsid w:val="008D57CF"/>
    <w:rsid w:val="008E445A"/>
    <w:rsid w:val="008F353F"/>
    <w:rsid w:val="008F43CD"/>
    <w:rsid w:val="00900661"/>
    <w:rsid w:val="009012A2"/>
    <w:rsid w:val="00903490"/>
    <w:rsid w:val="00907547"/>
    <w:rsid w:val="0091270F"/>
    <w:rsid w:val="00915ABE"/>
    <w:rsid w:val="0092246A"/>
    <w:rsid w:val="00924354"/>
    <w:rsid w:val="00931329"/>
    <w:rsid w:val="00940852"/>
    <w:rsid w:val="00944CCA"/>
    <w:rsid w:val="00945DB3"/>
    <w:rsid w:val="009461CF"/>
    <w:rsid w:val="009501A3"/>
    <w:rsid w:val="00950BDF"/>
    <w:rsid w:val="00950D7F"/>
    <w:rsid w:val="009552DE"/>
    <w:rsid w:val="009566C6"/>
    <w:rsid w:val="009575E0"/>
    <w:rsid w:val="00963774"/>
    <w:rsid w:val="00964B67"/>
    <w:rsid w:val="009737D9"/>
    <w:rsid w:val="00981086"/>
    <w:rsid w:val="00987418"/>
    <w:rsid w:val="009879AD"/>
    <w:rsid w:val="00990180"/>
    <w:rsid w:val="00991B55"/>
    <w:rsid w:val="009A148C"/>
    <w:rsid w:val="009A19C8"/>
    <w:rsid w:val="009A2904"/>
    <w:rsid w:val="009A41A0"/>
    <w:rsid w:val="009A5B38"/>
    <w:rsid w:val="009B46B3"/>
    <w:rsid w:val="009B6680"/>
    <w:rsid w:val="009B76B2"/>
    <w:rsid w:val="009C3768"/>
    <w:rsid w:val="009C5A45"/>
    <w:rsid w:val="009D0427"/>
    <w:rsid w:val="009E3795"/>
    <w:rsid w:val="009E4CE5"/>
    <w:rsid w:val="009F2866"/>
    <w:rsid w:val="009F28DF"/>
    <w:rsid w:val="009F325F"/>
    <w:rsid w:val="009F4F61"/>
    <w:rsid w:val="009F6BFC"/>
    <w:rsid w:val="00A0132C"/>
    <w:rsid w:val="00A06912"/>
    <w:rsid w:val="00A1372A"/>
    <w:rsid w:val="00A13839"/>
    <w:rsid w:val="00A236C1"/>
    <w:rsid w:val="00A270A9"/>
    <w:rsid w:val="00A343C7"/>
    <w:rsid w:val="00A440E4"/>
    <w:rsid w:val="00A447E6"/>
    <w:rsid w:val="00A467A8"/>
    <w:rsid w:val="00A60F66"/>
    <w:rsid w:val="00A6195C"/>
    <w:rsid w:val="00A66159"/>
    <w:rsid w:val="00A66958"/>
    <w:rsid w:val="00A70F33"/>
    <w:rsid w:val="00A71BB7"/>
    <w:rsid w:val="00A72DF3"/>
    <w:rsid w:val="00A75179"/>
    <w:rsid w:val="00A85C5D"/>
    <w:rsid w:val="00A863D0"/>
    <w:rsid w:val="00A909A2"/>
    <w:rsid w:val="00A90A77"/>
    <w:rsid w:val="00A913FE"/>
    <w:rsid w:val="00A93B87"/>
    <w:rsid w:val="00A949E9"/>
    <w:rsid w:val="00A94FBE"/>
    <w:rsid w:val="00A95169"/>
    <w:rsid w:val="00A96DB7"/>
    <w:rsid w:val="00AA0336"/>
    <w:rsid w:val="00AA30A8"/>
    <w:rsid w:val="00AB0C04"/>
    <w:rsid w:val="00AB6853"/>
    <w:rsid w:val="00AC51E0"/>
    <w:rsid w:val="00AC5EE2"/>
    <w:rsid w:val="00AC6496"/>
    <w:rsid w:val="00AC7BAF"/>
    <w:rsid w:val="00AE1BBF"/>
    <w:rsid w:val="00AE3CE5"/>
    <w:rsid w:val="00AE5FF1"/>
    <w:rsid w:val="00AE797C"/>
    <w:rsid w:val="00AF2735"/>
    <w:rsid w:val="00AF5E99"/>
    <w:rsid w:val="00AF69A5"/>
    <w:rsid w:val="00AF75E7"/>
    <w:rsid w:val="00B01BC6"/>
    <w:rsid w:val="00B02886"/>
    <w:rsid w:val="00B06E10"/>
    <w:rsid w:val="00B139AE"/>
    <w:rsid w:val="00B15043"/>
    <w:rsid w:val="00B1541F"/>
    <w:rsid w:val="00B20167"/>
    <w:rsid w:val="00B21868"/>
    <w:rsid w:val="00B241C0"/>
    <w:rsid w:val="00B26F49"/>
    <w:rsid w:val="00B30B7A"/>
    <w:rsid w:val="00B31462"/>
    <w:rsid w:val="00B32BA1"/>
    <w:rsid w:val="00B36E52"/>
    <w:rsid w:val="00B43A62"/>
    <w:rsid w:val="00B50E63"/>
    <w:rsid w:val="00B57D38"/>
    <w:rsid w:val="00B66CE9"/>
    <w:rsid w:val="00B737EC"/>
    <w:rsid w:val="00B82425"/>
    <w:rsid w:val="00B862B0"/>
    <w:rsid w:val="00B92C1D"/>
    <w:rsid w:val="00B92CE7"/>
    <w:rsid w:val="00B9355A"/>
    <w:rsid w:val="00B953F0"/>
    <w:rsid w:val="00B96413"/>
    <w:rsid w:val="00B97DCF"/>
    <w:rsid w:val="00BA1434"/>
    <w:rsid w:val="00BA2747"/>
    <w:rsid w:val="00BA3105"/>
    <w:rsid w:val="00BA56A3"/>
    <w:rsid w:val="00BA6C67"/>
    <w:rsid w:val="00BA73EE"/>
    <w:rsid w:val="00BB19AE"/>
    <w:rsid w:val="00BB2BC0"/>
    <w:rsid w:val="00BB6C5E"/>
    <w:rsid w:val="00BC05A0"/>
    <w:rsid w:val="00BC3BA2"/>
    <w:rsid w:val="00BC4E34"/>
    <w:rsid w:val="00BC53D0"/>
    <w:rsid w:val="00BD0125"/>
    <w:rsid w:val="00BD0998"/>
    <w:rsid w:val="00BD2445"/>
    <w:rsid w:val="00BD2683"/>
    <w:rsid w:val="00BE1645"/>
    <w:rsid w:val="00BE19A7"/>
    <w:rsid w:val="00BF2C53"/>
    <w:rsid w:val="00BF793D"/>
    <w:rsid w:val="00C00E81"/>
    <w:rsid w:val="00C06683"/>
    <w:rsid w:val="00C07A7E"/>
    <w:rsid w:val="00C10AA9"/>
    <w:rsid w:val="00C15A2B"/>
    <w:rsid w:val="00C16EEF"/>
    <w:rsid w:val="00C2176D"/>
    <w:rsid w:val="00C26BB0"/>
    <w:rsid w:val="00C27F71"/>
    <w:rsid w:val="00C33534"/>
    <w:rsid w:val="00C33D7C"/>
    <w:rsid w:val="00C4072C"/>
    <w:rsid w:val="00C42F8F"/>
    <w:rsid w:val="00C5229D"/>
    <w:rsid w:val="00C56054"/>
    <w:rsid w:val="00C568BB"/>
    <w:rsid w:val="00C568C6"/>
    <w:rsid w:val="00C61CB1"/>
    <w:rsid w:val="00C67DA4"/>
    <w:rsid w:val="00C76182"/>
    <w:rsid w:val="00C76B97"/>
    <w:rsid w:val="00C808F9"/>
    <w:rsid w:val="00C81A50"/>
    <w:rsid w:val="00C87858"/>
    <w:rsid w:val="00C87966"/>
    <w:rsid w:val="00C92DE7"/>
    <w:rsid w:val="00C92E85"/>
    <w:rsid w:val="00C96CA3"/>
    <w:rsid w:val="00C97B8A"/>
    <w:rsid w:val="00CA1A45"/>
    <w:rsid w:val="00CA1ECD"/>
    <w:rsid w:val="00CA7092"/>
    <w:rsid w:val="00CB03C2"/>
    <w:rsid w:val="00CB2330"/>
    <w:rsid w:val="00CB65A1"/>
    <w:rsid w:val="00CC3A70"/>
    <w:rsid w:val="00CC666B"/>
    <w:rsid w:val="00CD05F3"/>
    <w:rsid w:val="00CD141A"/>
    <w:rsid w:val="00CD21C2"/>
    <w:rsid w:val="00CD25E0"/>
    <w:rsid w:val="00CD7367"/>
    <w:rsid w:val="00CE25A0"/>
    <w:rsid w:val="00CE4252"/>
    <w:rsid w:val="00CF426B"/>
    <w:rsid w:val="00CF43A9"/>
    <w:rsid w:val="00CF4A0D"/>
    <w:rsid w:val="00CF4C08"/>
    <w:rsid w:val="00D032DE"/>
    <w:rsid w:val="00D113CD"/>
    <w:rsid w:val="00D147D6"/>
    <w:rsid w:val="00D26958"/>
    <w:rsid w:val="00D2762E"/>
    <w:rsid w:val="00D321E9"/>
    <w:rsid w:val="00D35D09"/>
    <w:rsid w:val="00D361EB"/>
    <w:rsid w:val="00D423D1"/>
    <w:rsid w:val="00D46B03"/>
    <w:rsid w:val="00D52CA0"/>
    <w:rsid w:val="00D57349"/>
    <w:rsid w:val="00D666A1"/>
    <w:rsid w:val="00D72581"/>
    <w:rsid w:val="00D74143"/>
    <w:rsid w:val="00D75224"/>
    <w:rsid w:val="00D83161"/>
    <w:rsid w:val="00D90271"/>
    <w:rsid w:val="00D9614E"/>
    <w:rsid w:val="00DA46E8"/>
    <w:rsid w:val="00DB1E61"/>
    <w:rsid w:val="00DB392B"/>
    <w:rsid w:val="00DC02AD"/>
    <w:rsid w:val="00DC0E81"/>
    <w:rsid w:val="00DC64A2"/>
    <w:rsid w:val="00DC7AC1"/>
    <w:rsid w:val="00DD600C"/>
    <w:rsid w:val="00DD7B3D"/>
    <w:rsid w:val="00DE03C7"/>
    <w:rsid w:val="00DE365F"/>
    <w:rsid w:val="00DE3F67"/>
    <w:rsid w:val="00DE4DAA"/>
    <w:rsid w:val="00DF67E8"/>
    <w:rsid w:val="00DF7D67"/>
    <w:rsid w:val="00E023BD"/>
    <w:rsid w:val="00E02C8F"/>
    <w:rsid w:val="00E038F7"/>
    <w:rsid w:val="00E04753"/>
    <w:rsid w:val="00E069D0"/>
    <w:rsid w:val="00E123E4"/>
    <w:rsid w:val="00E12C27"/>
    <w:rsid w:val="00E13D1F"/>
    <w:rsid w:val="00E23389"/>
    <w:rsid w:val="00E238C3"/>
    <w:rsid w:val="00E345CF"/>
    <w:rsid w:val="00E35526"/>
    <w:rsid w:val="00E37D9C"/>
    <w:rsid w:val="00E464F7"/>
    <w:rsid w:val="00E46E8E"/>
    <w:rsid w:val="00E46FC5"/>
    <w:rsid w:val="00E5575B"/>
    <w:rsid w:val="00E55DA5"/>
    <w:rsid w:val="00E60DB9"/>
    <w:rsid w:val="00E60FBF"/>
    <w:rsid w:val="00E62B87"/>
    <w:rsid w:val="00E67439"/>
    <w:rsid w:val="00E738AA"/>
    <w:rsid w:val="00E810E0"/>
    <w:rsid w:val="00E83E3F"/>
    <w:rsid w:val="00E87234"/>
    <w:rsid w:val="00E8766B"/>
    <w:rsid w:val="00E908FC"/>
    <w:rsid w:val="00E92A1A"/>
    <w:rsid w:val="00E93F4A"/>
    <w:rsid w:val="00E970BC"/>
    <w:rsid w:val="00EA0DAE"/>
    <w:rsid w:val="00EA2CC0"/>
    <w:rsid w:val="00EA43F9"/>
    <w:rsid w:val="00EB26C5"/>
    <w:rsid w:val="00EB33AF"/>
    <w:rsid w:val="00EB64BC"/>
    <w:rsid w:val="00EC2597"/>
    <w:rsid w:val="00EC2A24"/>
    <w:rsid w:val="00EC4B25"/>
    <w:rsid w:val="00EC4B33"/>
    <w:rsid w:val="00EC520C"/>
    <w:rsid w:val="00ED1714"/>
    <w:rsid w:val="00ED5C04"/>
    <w:rsid w:val="00ED6E97"/>
    <w:rsid w:val="00EE140D"/>
    <w:rsid w:val="00EE30F4"/>
    <w:rsid w:val="00EE6AED"/>
    <w:rsid w:val="00EF4A7A"/>
    <w:rsid w:val="00EF55DB"/>
    <w:rsid w:val="00EF69DF"/>
    <w:rsid w:val="00F034A7"/>
    <w:rsid w:val="00F0516C"/>
    <w:rsid w:val="00F07ED3"/>
    <w:rsid w:val="00F15223"/>
    <w:rsid w:val="00F15F9D"/>
    <w:rsid w:val="00F24A9B"/>
    <w:rsid w:val="00F27C97"/>
    <w:rsid w:val="00F314C6"/>
    <w:rsid w:val="00F322C3"/>
    <w:rsid w:val="00F36DF2"/>
    <w:rsid w:val="00F54998"/>
    <w:rsid w:val="00F57294"/>
    <w:rsid w:val="00F6049A"/>
    <w:rsid w:val="00F66BE6"/>
    <w:rsid w:val="00F675F5"/>
    <w:rsid w:val="00F727D8"/>
    <w:rsid w:val="00F72B9B"/>
    <w:rsid w:val="00F748FB"/>
    <w:rsid w:val="00F7557C"/>
    <w:rsid w:val="00F75B48"/>
    <w:rsid w:val="00F75BA1"/>
    <w:rsid w:val="00F8328A"/>
    <w:rsid w:val="00F9070A"/>
    <w:rsid w:val="00F92736"/>
    <w:rsid w:val="00F95D70"/>
    <w:rsid w:val="00FA6722"/>
    <w:rsid w:val="00FB06B7"/>
    <w:rsid w:val="00FB111F"/>
    <w:rsid w:val="00FC0C17"/>
    <w:rsid w:val="00FC20FD"/>
    <w:rsid w:val="00FC5447"/>
    <w:rsid w:val="00FC6836"/>
    <w:rsid w:val="00FD1EFF"/>
    <w:rsid w:val="00FD2E5F"/>
    <w:rsid w:val="00FD3B60"/>
    <w:rsid w:val="00FD468F"/>
    <w:rsid w:val="00FD674F"/>
    <w:rsid w:val="00FF0BA3"/>
    <w:rsid w:val="00FF4BDE"/>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16737"/>
    <o:shapelayout v:ext="edit">
      <o:idmap v:ext="edit" data="1"/>
    </o:shapelayout>
  </w:shapeDefaults>
  <w:decimalSymbol w:val=","/>
  <w:listSeparator w:val=";"/>
  <w14:docId w14:val="1ED36E5A"/>
  <w15:chartTrackingRefBased/>
  <w15:docId w15:val="{1CA0BAD9-767A-4834-962D-AC107E6286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1"/>
        <w:szCs w:val="21"/>
        <w:lang w:val="pt-BR" w:eastAsia="en-US" w:bidi="ar-SA"/>
      </w:rPr>
    </w:rPrDefault>
    <w:pPrDefault>
      <w:pPr>
        <w:spacing w:after="120" w:line="264"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iPriority="0"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74429"/>
  </w:style>
  <w:style w:type="paragraph" w:styleId="Ttulo1">
    <w:name w:val="heading 1"/>
    <w:basedOn w:val="Normal"/>
    <w:next w:val="Normal"/>
    <w:link w:val="Ttulo1Char"/>
    <w:uiPriority w:val="9"/>
    <w:qFormat/>
    <w:rsid w:val="00774429"/>
    <w:pPr>
      <w:keepNext/>
      <w:keepLines/>
      <w:pBdr>
        <w:bottom w:val="single" w:sz="4" w:space="1" w:color="4472C4" w:themeColor="accent1"/>
      </w:pBdr>
      <w:spacing w:before="400" w:after="40" w:line="240" w:lineRule="auto"/>
      <w:outlineLvl w:val="0"/>
    </w:pPr>
    <w:rPr>
      <w:rFonts w:asciiTheme="majorHAnsi" w:eastAsiaTheme="majorEastAsia" w:hAnsiTheme="majorHAnsi" w:cstheme="majorBidi"/>
      <w:color w:val="2F5496" w:themeColor="accent1" w:themeShade="BF"/>
      <w:sz w:val="36"/>
      <w:szCs w:val="36"/>
    </w:rPr>
  </w:style>
  <w:style w:type="paragraph" w:styleId="Ttulo2">
    <w:name w:val="heading 2"/>
    <w:basedOn w:val="Normal"/>
    <w:next w:val="Normal"/>
    <w:link w:val="Ttulo2Char"/>
    <w:uiPriority w:val="9"/>
    <w:unhideWhenUsed/>
    <w:qFormat/>
    <w:rsid w:val="00774429"/>
    <w:pPr>
      <w:keepNext/>
      <w:keepLines/>
      <w:spacing w:before="160" w:after="0" w:line="240" w:lineRule="auto"/>
      <w:outlineLvl w:val="1"/>
    </w:pPr>
    <w:rPr>
      <w:rFonts w:asciiTheme="majorHAnsi" w:eastAsiaTheme="majorEastAsia" w:hAnsiTheme="majorHAnsi" w:cstheme="majorBidi"/>
      <w:color w:val="2F5496" w:themeColor="accent1" w:themeShade="BF"/>
      <w:sz w:val="28"/>
      <w:szCs w:val="28"/>
    </w:rPr>
  </w:style>
  <w:style w:type="paragraph" w:styleId="Ttulo3">
    <w:name w:val="heading 3"/>
    <w:basedOn w:val="Normal"/>
    <w:next w:val="Normal"/>
    <w:link w:val="Ttulo3Char"/>
    <w:uiPriority w:val="9"/>
    <w:unhideWhenUsed/>
    <w:qFormat/>
    <w:rsid w:val="00774429"/>
    <w:pPr>
      <w:keepNext/>
      <w:keepLines/>
      <w:spacing w:before="80" w:after="0" w:line="240" w:lineRule="auto"/>
      <w:outlineLvl w:val="2"/>
    </w:pPr>
    <w:rPr>
      <w:rFonts w:asciiTheme="majorHAnsi" w:eastAsiaTheme="majorEastAsia" w:hAnsiTheme="majorHAnsi" w:cstheme="majorBidi"/>
      <w:color w:val="404040" w:themeColor="text1" w:themeTint="BF"/>
      <w:sz w:val="26"/>
      <w:szCs w:val="26"/>
    </w:rPr>
  </w:style>
  <w:style w:type="paragraph" w:styleId="Ttulo4">
    <w:name w:val="heading 4"/>
    <w:basedOn w:val="Normal"/>
    <w:next w:val="Normal"/>
    <w:link w:val="Ttulo4Char"/>
    <w:uiPriority w:val="9"/>
    <w:semiHidden/>
    <w:unhideWhenUsed/>
    <w:qFormat/>
    <w:rsid w:val="00774429"/>
    <w:pPr>
      <w:keepNext/>
      <w:keepLines/>
      <w:spacing w:before="80" w:after="0"/>
      <w:outlineLvl w:val="3"/>
    </w:pPr>
    <w:rPr>
      <w:rFonts w:asciiTheme="majorHAnsi" w:eastAsiaTheme="majorEastAsia" w:hAnsiTheme="majorHAnsi" w:cstheme="majorBidi"/>
      <w:sz w:val="24"/>
      <w:szCs w:val="24"/>
    </w:rPr>
  </w:style>
  <w:style w:type="paragraph" w:styleId="Ttulo5">
    <w:name w:val="heading 5"/>
    <w:basedOn w:val="Normal"/>
    <w:next w:val="Normal"/>
    <w:link w:val="Ttulo5Char"/>
    <w:uiPriority w:val="9"/>
    <w:unhideWhenUsed/>
    <w:qFormat/>
    <w:rsid w:val="00774429"/>
    <w:pPr>
      <w:keepNext/>
      <w:keepLines/>
      <w:spacing w:before="80" w:after="0"/>
      <w:outlineLvl w:val="4"/>
    </w:pPr>
    <w:rPr>
      <w:rFonts w:asciiTheme="majorHAnsi" w:eastAsiaTheme="majorEastAsia" w:hAnsiTheme="majorHAnsi" w:cstheme="majorBidi"/>
      <w:i/>
      <w:iCs/>
      <w:sz w:val="22"/>
      <w:szCs w:val="22"/>
    </w:rPr>
  </w:style>
  <w:style w:type="paragraph" w:styleId="Ttulo6">
    <w:name w:val="heading 6"/>
    <w:basedOn w:val="Normal"/>
    <w:next w:val="Normal"/>
    <w:link w:val="Ttulo6Char"/>
    <w:uiPriority w:val="9"/>
    <w:semiHidden/>
    <w:unhideWhenUsed/>
    <w:qFormat/>
    <w:rsid w:val="00774429"/>
    <w:pPr>
      <w:keepNext/>
      <w:keepLines/>
      <w:spacing w:before="80" w:after="0"/>
      <w:outlineLvl w:val="5"/>
    </w:pPr>
    <w:rPr>
      <w:rFonts w:asciiTheme="majorHAnsi" w:eastAsiaTheme="majorEastAsia" w:hAnsiTheme="majorHAnsi" w:cstheme="majorBidi"/>
      <w:color w:val="595959" w:themeColor="text1" w:themeTint="A6"/>
    </w:rPr>
  </w:style>
  <w:style w:type="paragraph" w:styleId="Ttulo7">
    <w:name w:val="heading 7"/>
    <w:basedOn w:val="Normal"/>
    <w:next w:val="Normal"/>
    <w:link w:val="Ttulo7Char"/>
    <w:unhideWhenUsed/>
    <w:qFormat/>
    <w:rsid w:val="00774429"/>
    <w:pPr>
      <w:keepNext/>
      <w:keepLines/>
      <w:spacing w:before="80" w:after="0"/>
      <w:outlineLvl w:val="6"/>
    </w:pPr>
    <w:rPr>
      <w:rFonts w:asciiTheme="majorHAnsi" w:eastAsiaTheme="majorEastAsia" w:hAnsiTheme="majorHAnsi" w:cstheme="majorBidi"/>
      <w:i/>
      <w:iCs/>
      <w:color w:val="595959" w:themeColor="text1" w:themeTint="A6"/>
    </w:rPr>
  </w:style>
  <w:style w:type="paragraph" w:styleId="Ttulo8">
    <w:name w:val="heading 8"/>
    <w:basedOn w:val="Normal"/>
    <w:next w:val="Normal"/>
    <w:link w:val="Ttulo8Char"/>
    <w:unhideWhenUsed/>
    <w:qFormat/>
    <w:rsid w:val="00774429"/>
    <w:pPr>
      <w:keepNext/>
      <w:keepLines/>
      <w:spacing w:before="80" w:after="0"/>
      <w:outlineLvl w:val="7"/>
    </w:pPr>
    <w:rPr>
      <w:rFonts w:asciiTheme="majorHAnsi" w:eastAsiaTheme="majorEastAsia" w:hAnsiTheme="majorHAnsi" w:cstheme="majorBidi"/>
      <w:smallCaps/>
      <w:color w:val="595959" w:themeColor="text1" w:themeTint="A6"/>
    </w:rPr>
  </w:style>
  <w:style w:type="paragraph" w:styleId="Ttulo9">
    <w:name w:val="heading 9"/>
    <w:basedOn w:val="Normal"/>
    <w:next w:val="Normal"/>
    <w:link w:val="Ttulo9Char"/>
    <w:uiPriority w:val="9"/>
    <w:semiHidden/>
    <w:unhideWhenUsed/>
    <w:qFormat/>
    <w:rsid w:val="00774429"/>
    <w:pPr>
      <w:keepNext/>
      <w:keepLines/>
      <w:spacing w:before="80" w:after="0"/>
      <w:outlineLvl w:val="8"/>
    </w:pPr>
    <w:rPr>
      <w:rFonts w:asciiTheme="majorHAnsi" w:eastAsiaTheme="majorEastAsia" w:hAnsiTheme="majorHAnsi" w:cstheme="majorBidi"/>
      <w:i/>
      <w:iCs/>
      <w:smallCaps/>
      <w:color w:val="595959" w:themeColor="text1" w:themeTint="A6"/>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rsid w:val="00774429"/>
    <w:rPr>
      <w:rFonts w:asciiTheme="majorHAnsi" w:eastAsiaTheme="majorEastAsia" w:hAnsiTheme="majorHAnsi" w:cstheme="majorBidi"/>
      <w:color w:val="2F5496" w:themeColor="accent1" w:themeShade="BF"/>
      <w:sz w:val="36"/>
      <w:szCs w:val="36"/>
    </w:rPr>
  </w:style>
  <w:style w:type="character" w:customStyle="1" w:styleId="Ttulo2Char">
    <w:name w:val="Título 2 Char"/>
    <w:basedOn w:val="Fontepargpadro"/>
    <w:link w:val="Ttulo2"/>
    <w:uiPriority w:val="9"/>
    <w:rsid w:val="00774429"/>
    <w:rPr>
      <w:rFonts w:asciiTheme="majorHAnsi" w:eastAsiaTheme="majorEastAsia" w:hAnsiTheme="majorHAnsi" w:cstheme="majorBidi"/>
      <w:color w:val="2F5496" w:themeColor="accent1" w:themeShade="BF"/>
      <w:sz w:val="28"/>
      <w:szCs w:val="28"/>
    </w:rPr>
  </w:style>
  <w:style w:type="character" w:customStyle="1" w:styleId="Ttulo3Char">
    <w:name w:val="Título 3 Char"/>
    <w:basedOn w:val="Fontepargpadro"/>
    <w:link w:val="Ttulo3"/>
    <w:uiPriority w:val="9"/>
    <w:rsid w:val="00774429"/>
    <w:rPr>
      <w:rFonts w:asciiTheme="majorHAnsi" w:eastAsiaTheme="majorEastAsia" w:hAnsiTheme="majorHAnsi" w:cstheme="majorBidi"/>
      <w:color w:val="404040" w:themeColor="text1" w:themeTint="BF"/>
      <w:sz w:val="26"/>
      <w:szCs w:val="26"/>
    </w:rPr>
  </w:style>
  <w:style w:type="character" w:customStyle="1" w:styleId="Ttulo4Char">
    <w:name w:val="Título 4 Char"/>
    <w:basedOn w:val="Fontepargpadro"/>
    <w:link w:val="Ttulo4"/>
    <w:uiPriority w:val="9"/>
    <w:semiHidden/>
    <w:rsid w:val="00774429"/>
    <w:rPr>
      <w:rFonts w:asciiTheme="majorHAnsi" w:eastAsiaTheme="majorEastAsia" w:hAnsiTheme="majorHAnsi" w:cstheme="majorBidi"/>
      <w:sz w:val="24"/>
      <w:szCs w:val="24"/>
    </w:rPr>
  </w:style>
  <w:style w:type="character" w:customStyle="1" w:styleId="Ttulo5Char">
    <w:name w:val="Título 5 Char"/>
    <w:basedOn w:val="Fontepargpadro"/>
    <w:link w:val="Ttulo5"/>
    <w:uiPriority w:val="9"/>
    <w:rsid w:val="00774429"/>
    <w:rPr>
      <w:rFonts w:asciiTheme="majorHAnsi" w:eastAsiaTheme="majorEastAsia" w:hAnsiTheme="majorHAnsi" w:cstheme="majorBidi"/>
      <w:i/>
      <w:iCs/>
      <w:sz w:val="22"/>
      <w:szCs w:val="22"/>
    </w:rPr>
  </w:style>
  <w:style w:type="character" w:customStyle="1" w:styleId="Ttulo6Char">
    <w:name w:val="Título 6 Char"/>
    <w:basedOn w:val="Fontepargpadro"/>
    <w:link w:val="Ttulo6"/>
    <w:uiPriority w:val="9"/>
    <w:semiHidden/>
    <w:rsid w:val="00774429"/>
    <w:rPr>
      <w:rFonts w:asciiTheme="majorHAnsi" w:eastAsiaTheme="majorEastAsia" w:hAnsiTheme="majorHAnsi" w:cstheme="majorBidi"/>
      <w:color w:val="595959" w:themeColor="text1" w:themeTint="A6"/>
    </w:rPr>
  </w:style>
  <w:style w:type="character" w:customStyle="1" w:styleId="Ttulo7Char">
    <w:name w:val="Título 7 Char"/>
    <w:basedOn w:val="Fontepargpadro"/>
    <w:link w:val="Ttulo7"/>
    <w:rsid w:val="00774429"/>
    <w:rPr>
      <w:rFonts w:asciiTheme="majorHAnsi" w:eastAsiaTheme="majorEastAsia" w:hAnsiTheme="majorHAnsi" w:cstheme="majorBidi"/>
      <w:i/>
      <w:iCs/>
      <w:color w:val="595959" w:themeColor="text1" w:themeTint="A6"/>
    </w:rPr>
  </w:style>
  <w:style w:type="character" w:customStyle="1" w:styleId="Ttulo8Char">
    <w:name w:val="Título 8 Char"/>
    <w:basedOn w:val="Fontepargpadro"/>
    <w:link w:val="Ttulo8"/>
    <w:rsid w:val="00774429"/>
    <w:rPr>
      <w:rFonts w:asciiTheme="majorHAnsi" w:eastAsiaTheme="majorEastAsia" w:hAnsiTheme="majorHAnsi" w:cstheme="majorBidi"/>
      <w:smallCaps/>
      <w:color w:val="595959" w:themeColor="text1" w:themeTint="A6"/>
    </w:rPr>
  </w:style>
  <w:style w:type="character" w:customStyle="1" w:styleId="Ttulo9Char">
    <w:name w:val="Título 9 Char"/>
    <w:basedOn w:val="Fontepargpadro"/>
    <w:link w:val="Ttulo9"/>
    <w:uiPriority w:val="9"/>
    <w:semiHidden/>
    <w:rsid w:val="00774429"/>
    <w:rPr>
      <w:rFonts w:asciiTheme="majorHAnsi" w:eastAsiaTheme="majorEastAsia" w:hAnsiTheme="majorHAnsi" w:cstheme="majorBidi"/>
      <w:i/>
      <w:iCs/>
      <w:smallCaps/>
      <w:color w:val="595959" w:themeColor="text1" w:themeTint="A6"/>
    </w:rPr>
  </w:style>
  <w:style w:type="paragraph" w:styleId="Cabealho">
    <w:name w:val="header"/>
    <w:basedOn w:val="Normal"/>
    <w:link w:val="CabealhoChar"/>
    <w:uiPriority w:val="99"/>
    <w:unhideWhenUsed/>
    <w:rsid w:val="00781B97"/>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781B97"/>
  </w:style>
  <w:style w:type="paragraph" w:styleId="Rodap">
    <w:name w:val="footer"/>
    <w:basedOn w:val="Normal"/>
    <w:link w:val="RodapChar"/>
    <w:uiPriority w:val="99"/>
    <w:unhideWhenUsed/>
    <w:rsid w:val="00781B97"/>
    <w:pPr>
      <w:tabs>
        <w:tab w:val="center" w:pos="4252"/>
        <w:tab w:val="right" w:pos="8504"/>
      </w:tabs>
      <w:spacing w:after="0" w:line="240" w:lineRule="auto"/>
    </w:pPr>
  </w:style>
  <w:style w:type="character" w:customStyle="1" w:styleId="RodapChar">
    <w:name w:val="Rodapé Char"/>
    <w:basedOn w:val="Fontepargpadro"/>
    <w:link w:val="Rodap"/>
    <w:uiPriority w:val="99"/>
    <w:rsid w:val="00781B97"/>
  </w:style>
  <w:style w:type="table" w:styleId="Tabelacomgrade">
    <w:name w:val="Table Grid"/>
    <w:basedOn w:val="Tabelanormal"/>
    <w:uiPriority w:val="59"/>
    <w:rsid w:val="00781B9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bealhodoSumrio">
    <w:name w:val="TOC Heading"/>
    <w:basedOn w:val="Ttulo1"/>
    <w:next w:val="Normal"/>
    <w:uiPriority w:val="39"/>
    <w:unhideWhenUsed/>
    <w:qFormat/>
    <w:rsid w:val="00774429"/>
    <w:pPr>
      <w:outlineLvl w:val="9"/>
    </w:pPr>
  </w:style>
  <w:style w:type="paragraph" w:styleId="Legenda">
    <w:name w:val="caption"/>
    <w:basedOn w:val="Normal"/>
    <w:next w:val="Normal"/>
    <w:uiPriority w:val="35"/>
    <w:unhideWhenUsed/>
    <w:qFormat/>
    <w:rsid w:val="00774429"/>
    <w:pPr>
      <w:spacing w:line="240" w:lineRule="auto"/>
    </w:pPr>
    <w:rPr>
      <w:b/>
      <w:bCs/>
      <w:color w:val="404040" w:themeColor="text1" w:themeTint="BF"/>
      <w:sz w:val="20"/>
      <w:szCs w:val="20"/>
    </w:rPr>
  </w:style>
  <w:style w:type="paragraph" w:styleId="Ttulo">
    <w:name w:val="Title"/>
    <w:basedOn w:val="Normal"/>
    <w:next w:val="Normal"/>
    <w:link w:val="TtuloChar"/>
    <w:uiPriority w:val="10"/>
    <w:qFormat/>
    <w:rsid w:val="00774429"/>
    <w:pPr>
      <w:spacing w:after="0" w:line="240" w:lineRule="auto"/>
      <w:contextualSpacing/>
    </w:pPr>
    <w:rPr>
      <w:rFonts w:asciiTheme="majorHAnsi" w:eastAsiaTheme="majorEastAsia" w:hAnsiTheme="majorHAnsi" w:cstheme="majorBidi"/>
      <w:color w:val="2F5496" w:themeColor="accent1" w:themeShade="BF"/>
      <w:spacing w:val="-7"/>
      <w:sz w:val="80"/>
      <w:szCs w:val="80"/>
    </w:rPr>
  </w:style>
  <w:style w:type="character" w:customStyle="1" w:styleId="TtuloChar">
    <w:name w:val="Título Char"/>
    <w:basedOn w:val="Fontepargpadro"/>
    <w:link w:val="Ttulo"/>
    <w:uiPriority w:val="10"/>
    <w:rsid w:val="00774429"/>
    <w:rPr>
      <w:rFonts w:asciiTheme="majorHAnsi" w:eastAsiaTheme="majorEastAsia" w:hAnsiTheme="majorHAnsi" w:cstheme="majorBidi"/>
      <w:color w:val="2F5496" w:themeColor="accent1" w:themeShade="BF"/>
      <w:spacing w:val="-7"/>
      <w:sz w:val="80"/>
      <w:szCs w:val="80"/>
    </w:rPr>
  </w:style>
  <w:style w:type="paragraph" w:styleId="Subttulo">
    <w:name w:val="Subtitle"/>
    <w:basedOn w:val="Normal"/>
    <w:next w:val="Normal"/>
    <w:link w:val="SubttuloChar"/>
    <w:uiPriority w:val="11"/>
    <w:qFormat/>
    <w:rsid w:val="00774429"/>
    <w:pPr>
      <w:numPr>
        <w:ilvl w:val="1"/>
      </w:numPr>
      <w:spacing w:after="240" w:line="240" w:lineRule="auto"/>
    </w:pPr>
    <w:rPr>
      <w:rFonts w:asciiTheme="majorHAnsi" w:eastAsiaTheme="majorEastAsia" w:hAnsiTheme="majorHAnsi" w:cstheme="majorBidi"/>
      <w:color w:val="404040" w:themeColor="text1" w:themeTint="BF"/>
      <w:sz w:val="30"/>
      <w:szCs w:val="30"/>
    </w:rPr>
  </w:style>
  <w:style w:type="character" w:customStyle="1" w:styleId="SubttuloChar">
    <w:name w:val="Subtítulo Char"/>
    <w:basedOn w:val="Fontepargpadro"/>
    <w:link w:val="Subttulo"/>
    <w:uiPriority w:val="11"/>
    <w:rsid w:val="00774429"/>
    <w:rPr>
      <w:rFonts w:asciiTheme="majorHAnsi" w:eastAsiaTheme="majorEastAsia" w:hAnsiTheme="majorHAnsi" w:cstheme="majorBidi"/>
      <w:color w:val="404040" w:themeColor="text1" w:themeTint="BF"/>
      <w:sz w:val="30"/>
      <w:szCs w:val="30"/>
    </w:rPr>
  </w:style>
  <w:style w:type="character" w:styleId="Forte">
    <w:name w:val="Strong"/>
    <w:basedOn w:val="Fontepargpadro"/>
    <w:uiPriority w:val="22"/>
    <w:qFormat/>
    <w:rsid w:val="00774429"/>
    <w:rPr>
      <w:b/>
      <w:bCs/>
    </w:rPr>
  </w:style>
  <w:style w:type="character" w:styleId="nfase">
    <w:name w:val="Emphasis"/>
    <w:basedOn w:val="Fontepargpadro"/>
    <w:uiPriority w:val="20"/>
    <w:qFormat/>
    <w:rsid w:val="00774429"/>
    <w:rPr>
      <w:i/>
      <w:iCs/>
    </w:rPr>
  </w:style>
  <w:style w:type="paragraph" w:styleId="SemEspaamento">
    <w:name w:val="No Spacing"/>
    <w:uiPriority w:val="1"/>
    <w:qFormat/>
    <w:rsid w:val="00774429"/>
    <w:pPr>
      <w:spacing w:after="0" w:line="240" w:lineRule="auto"/>
    </w:pPr>
  </w:style>
  <w:style w:type="paragraph" w:styleId="Citao">
    <w:name w:val="Quote"/>
    <w:basedOn w:val="Normal"/>
    <w:next w:val="Normal"/>
    <w:link w:val="CitaoChar"/>
    <w:uiPriority w:val="29"/>
    <w:qFormat/>
    <w:rsid w:val="00774429"/>
    <w:pPr>
      <w:spacing w:before="240" w:after="240" w:line="252" w:lineRule="auto"/>
      <w:ind w:left="864" w:right="864"/>
      <w:jc w:val="center"/>
    </w:pPr>
    <w:rPr>
      <w:i/>
      <w:iCs/>
    </w:rPr>
  </w:style>
  <w:style w:type="character" w:customStyle="1" w:styleId="CitaoChar">
    <w:name w:val="Citação Char"/>
    <w:basedOn w:val="Fontepargpadro"/>
    <w:link w:val="Citao"/>
    <w:uiPriority w:val="29"/>
    <w:rsid w:val="00774429"/>
    <w:rPr>
      <w:i/>
      <w:iCs/>
    </w:rPr>
  </w:style>
  <w:style w:type="paragraph" w:styleId="CitaoIntensa">
    <w:name w:val="Intense Quote"/>
    <w:basedOn w:val="Normal"/>
    <w:next w:val="Normal"/>
    <w:link w:val="CitaoIntensaChar"/>
    <w:uiPriority w:val="30"/>
    <w:qFormat/>
    <w:rsid w:val="00774429"/>
    <w:pPr>
      <w:spacing w:before="100" w:beforeAutospacing="1" w:after="240"/>
      <w:ind w:left="864" w:right="864"/>
      <w:jc w:val="center"/>
    </w:pPr>
    <w:rPr>
      <w:rFonts w:asciiTheme="majorHAnsi" w:eastAsiaTheme="majorEastAsia" w:hAnsiTheme="majorHAnsi" w:cstheme="majorBidi"/>
      <w:color w:val="4472C4" w:themeColor="accent1"/>
      <w:sz w:val="28"/>
      <w:szCs w:val="28"/>
    </w:rPr>
  </w:style>
  <w:style w:type="character" w:customStyle="1" w:styleId="CitaoIntensaChar">
    <w:name w:val="Citação Intensa Char"/>
    <w:basedOn w:val="Fontepargpadro"/>
    <w:link w:val="CitaoIntensa"/>
    <w:uiPriority w:val="30"/>
    <w:rsid w:val="00774429"/>
    <w:rPr>
      <w:rFonts w:asciiTheme="majorHAnsi" w:eastAsiaTheme="majorEastAsia" w:hAnsiTheme="majorHAnsi" w:cstheme="majorBidi"/>
      <w:color w:val="4472C4" w:themeColor="accent1"/>
      <w:sz w:val="28"/>
      <w:szCs w:val="28"/>
    </w:rPr>
  </w:style>
  <w:style w:type="character" w:styleId="nfaseSutil">
    <w:name w:val="Subtle Emphasis"/>
    <w:basedOn w:val="Fontepargpadro"/>
    <w:uiPriority w:val="19"/>
    <w:qFormat/>
    <w:rsid w:val="00774429"/>
    <w:rPr>
      <w:i/>
      <w:iCs/>
      <w:color w:val="595959" w:themeColor="text1" w:themeTint="A6"/>
    </w:rPr>
  </w:style>
  <w:style w:type="character" w:styleId="nfaseIntensa">
    <w:name w:val="Intense Emphasis"/>
    <w:basedOn w:val="Fontepargpadro"/>
    <w:uiPriority w:val="21"/>
    <w:qFormat/>
    <w:rsid w:val="00774429"/>
    <w:rPr>
      <w:b/>
      <w:bCs/>
      <w:i/>
      <w:iCs/>
    </w:rPr>
  </w:style>
  <w:style w:type="character" w:styleId="RefernciaSutil">
    <w:name w:val="Subtle Reference"/>
    <w:basedOn w:val="Fontepargpadro"/>
    <w:uiPriority w:val="31"/>
    <w:qFormat/>
    <w:rsid w:val="00774429"/>
    <w:rPr>
      <w:smallCaps/>
      <w:color w:val="404040" w:themeColor="text1" w:themeTint="BF"/>
    </w:rPr>
  </w:style>
  <w:style w:type="character" w:styleId="RefernciaIntensa">
    <w:name w:val="Intense Reference"/>
    <w:basedOn w:val="Fontepargpadro"/>
    <w:uiPriority w:val="32"/>
    <w:qFormat/>
    <w:rsid w:val="00774429"/>
    <w:rPr>
      <w:b/>
      <w:bCs/>
      <w:smallCaps/>
      <w:u w:val="single"/>
    </w:rPr>
  </w:style>
  <w:style w:type="character" w:styleId="TtulodoLivro">
    <w:name w:val="Book Title"/>
    <w:basedOn w:val="Fontepargpadro"/>
    <w:uiPriority w:val="33"/>
    <w:qFormat/>
    <w:rsid w:val="00774429"/>
    <w:rPr>
      <w:b/>
      <w:bCs/>
      <w:smallCaps/>
    </w:rPr>
  </w:style>
  <w:style w:type="paragraph" w:styleId="PargrafodaLista">
    <w:name w:val="List Paragraph"/>
    <w:basedOn w:val="Normal"/>
    <w:link w:val="PargrafodaListaChar"/>
    <w:uiPriority w:val="34"/>
    <w:qFormat/>
    <w:rsid w:val="00774429"/>
    <w:pPr>
      <w:ind w:left="720"/>
      <w:contextualSpacing/>
    </w:pPr>
  </w:style>
  <w:style w:type="character" w:customStyle="1" w:styleId="PargrafodaListaChar">
    <w:name w:val="Parágrafo da Lista Char"/>
    <w:basedOn w:val="Fontepargpadro"/>
    <w:link w:val="PargrafodaLista"/>
    <w:uiPriority w:val="34"/>
    <w:rsid w:val="00B36E52"/>
  </w:style>
  <w:style w:type="paragraph" w:styleId="Sumrio1">
    <w:name w:val="toc 1"/>
    <w:basedOn w:val="Normal"/>
    <w:next w:val="Normal"/>
    <w:autoRedefine/>
    <w:uiPriority w:val="39"/>
    <w:semiHidden/>
    <w:unhideWhenUsed/>
    <w:rsid w:val="00774429"/>
    <w:pPr>
      <w:spacing w:after="100"/>
    </w:pPr>
  </w:style>
  <w:style w:type="paragraph" w:customStyle="1" w:styleId="Pargrafo">
    <w:name w:val="Parágrafo"/>
    <w:basedOn w:val="Normal"/>
    <w:rsid w:val="00F727D8"/>
    <w:pPr>
      <w:widowControl w:val="0"/>
      <w:tabs>
        <w:tab w:val="left" w:pos="1701"/>
      </w:tabs>
      <w:spacing w:after="0" w:line="360" w:lineRule="auto"/>
      <w:ind w:firstLine="851"/>
      <w:jc w:val="both"/>
    </w:pPr>
    <w:rPr>
      <w:rFonts w:ascii="Arial" w:eastAsia="Times New Roman" w:hAnsi="Arial" w:cs="Times New Roman"/>
      <w:snapToGrid w:val="0"/>
      <w:sz w:val="24"/>
      <w:szCs w:val="20"/>
      <w:lang w:eastAsia="pt-BR"/>
    </w:rPr>
  </w:style>
  <w:style w:type="character" w:styleId="Refdenotaderodap">
    <w:name w:val="footnote reference"/>
    <w:rsid w:val="00F727D8"/>
    <w:rPr>
      <w:vertAlign w:val="superscript"/>
    </w:rPr>
  </w:style>
  <w:style w:type="paragraph" w:styleId="Textodenotaderodap">
    <w:name w:val="footnote text"/>
    <w:aliases w:val="fn"/>
    <w:basedOn w:val="Normal"/>
    <w:link w:val="TextodenotaderodapChar"/>
    <w:rsid w:val="00F727D8"/>
    <w:pPr>
      <w:widowControl w:val="0"/>
      <w:spacing w:after="0" w:line="240" w:lineRule="auto"/>
      <w:jc w:val="both"/>
    </w:pPr>
    <w:rPr>
      <w:rFonts w:ascii="Arial" w:eastAsia="Times New Roman" w:hAnsi="Arial" w:cs="Times New Roman"/>
      <w:snapToGrid w:val="0"/>
      <w:sz w:val="20"/>
      <w:szCs w:val="20"/>
      <w:lang w:eastAsia="pt-BR"/>
    </w:rPr>
  </w:style>
  <w:style w:type="character" w:customStyle="1" w:styleId="TextodenotaderodapChar">
    <w:name w:val="Texto de nota de rodapé Char"/>
    <w:aliases w:val="fn Char"/>
    <w:basedOn w:val="Fontepargpadro"/>
    <w:link w:val="Textodenotaderodap"/>
    <w:rsid w:val="00F727D8"/>
    <w:rPr>
      <w:rFonts w:ascii="Arial" w:eastAsia="Times New Roman" w:hAnsi="Arial" w:cs="Times New Roman"/>
      <w:snapToGrid w:val="0"/>
      <w:sz w:val="20"/>
      <w:szCs w:val="20"/>
      <w:lang w:eastAsia="pt-BR"/>
    </w:rPr>
  </w:style>
  <w:style w:type="paragraph" w:customStyle="1" w:styleId="RitterAdvogados">
    <w:name w:val="Ritter Advogados"/>
    <w:basedOn w:val="PargrafodaLista"/>
    <w:link w:val="RitterAdvogadosChar"/>
    <w:autoRedefine/>
    <w:qFormat/>
    <w:rsid w:val="00BA3105"/>
    <w:pPr>
      <w:numPr>
        <w:numId w:val="1"/>
      </w:numPr>
      <w:spacing w:after="0" w:line="276" w:lineRule="auto"/>
    </w:pPr>
    <w:rPr>
      <w:rFonts w:asciiTheme="majorHAnsi" w:hAnsiTheme="majorHAnsi" w:cstheme="majorHAnsi"/>
      <w:b/>
      <w:bCs/>
      <w:sz w:val="24"/>
      <w:szCs w:val="24"/>
    </w:rPr>
  </w:style>
  <w:style w:type="character" w:customStyle="1" w:styleId="RitterAdvogadosChar">
    <w:name w:val="Ritter Advogados Char"/>
    <w:basedOn w:val="PargrafodaListaChar"/>
    <w:link w:val="RitterAdvogados"/>
    <w:rsid w:val="00BA3105"/>
    <w:rPr>
      <w:rFonts w:asciiTheme="majorHAnsi" w:hAnsiTheme="majorHAnsi" w:cstheme="majorHAnsi"/>
      <w:b/>
      <w:bCs/>
      <w:sz w:val="24"/>
      <w:szCs w:val="24"/>
    </w:rPr>
  </w:style>
  <w:style w:type="character" w:styleId="Hyperlink">
    <w:name w:val="Hyperlink"/>
    <w:basedOn w:val="Fontepargpadro"/>
    <w:unhideWhenUsed/>
    <w:rsid w:val="000F7285"/>
    <w:rPr>
      <w:color w:val="0000FF"/>
      <w:u w:val="single"/>
    </w:rPr>
  </w:style>
  <w:style w:type="character" w:styleId="MenoPendente">
    <w:name w:val="Unresolved Mention"/>
    <w:basedOn w:val="Fontepargpadro"/>
    <w:uiPriority w:val="99"/>
    <w:semiHidden/>
    <w:unhideWhenUsed/>
    <w:rsid w:val="000F7285"/>
    <w:rPr>
      <w:color w:val="605E5C"/>
      <w:shd w:val="clear" w:color="auto" w:fill="E1DFDD"/>
    </w:rPr>
  </w:style>
  <w:style w:type="table" w:styleId="TabeladeGrade5Escura-nfase5">
    <w:name w:val="Grid Table 5 Dark Accent 5"/>
    <w:basedOn w:val="Tabelanormal"/>
    <w:uiPriority w:val="50"/>
    <w:rsid w:val="00262D2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paragraph" w:customStyle="1" w:styleId="Estilo1">
    <w:name w:val="Estilo1"/>
    <w:basedOn w:val="Rodap"/>
    <w:link w:val="Estilo1Char"/>
    <w:qFormat/>
    <w:rsid w:val="00FD674F"/>
    <w:pPr>
      <w:tabs>
        <w:tab w:val="clear" w:pos="4252"/>
        <w:tab w:val="clear" w:pos="8504"/>
      </w:tabs>
    </w:pPr>
    <w:rPr>
      <w:rFonts w:ascii="Calibri" w:eastAsia="Calibri" w:hAnsi="Calibri" w:cs="Times New Roman"/>
      <w:sz w:val="20"/>
      <w:szCs w:val="20"/>
    </w:rPr>
  </w:style>
  <w:style w:type="character" w:customStyle="1" w:styleId="Estilo1Char">
    <w:name w:val="Estilo1 Char"/>
    <w:link w:val="Estilo1"/>
    <w:rsid w:val="00FD674F"/>
    <w:rPr>
      <w:rFonts w:ascii="Calibri" w:eastAsia="Calibri" w:hAnsi="Calibri" w:cs="Times New Roman"/>
      <w:sz w:val="20"/>
      <w:szCs w:val="20"/>
    </w:rPr>
  </w:style>
  <w:style w:type="paragraph" w:styleId="Textodenotadefim">
    <w:name w:val="endnote text"/>
    <w:basedOn w:val="Normal"/>
    <w:link w:val="TextodenotadefimChar"/>
    <w:uiPriority w:val="99"/>
    <w:semiHidden/>
    <w:unhideWhenUsed/>
    <w:rsid w:val="00FD674F"/>
    <w:pPr>
      <w:spacing w:after="0" w:line="240" w:lineRule="auto"/>
    </w:pPr>
    <w:rPr>
      <w:rFonts w:ascii="Calibri" w:eastAsia="Calibri" w:hAnsi="Calibri" w:cs="Times New Roman"/>
      <w:sz w:val="20"/>
      <w:szCs w:val="20"/>
    </w:rPr>
  </w:style>
  <w:style w:type="character" w:customStyle="1" w:styleId="TextodenotadefimChar">
    <w:name w:val="Texto de nota de fim Char"/>
    <w:basedOn w:val="Fontepargpadro"/>
    <w:link w:val="Textodenotadefim"/>
    <w:uiPriority w:val="99"/>
    <w:semiHidden/>
    <w:rsid w:val="00FD674F"/>
    <w:rPr>
      <w:rFonts w:ascii="Calibri" w:eastAsia="Calibri" w:hAnsi="Calibri" w:cs="Times New Roman"/>
      <w:sz w:val="20"/>
      <w:szCs w:val="20"/>
    </w:rPr>
  </w:style>
  <w:style w:type="character" w:styleId="Refdenotadefim">
    <w:name w:val="endnote reference"/>
    <w:uiPriority w:val="99"/>
    <w:semiHidden/>
    <w:unhideWhenUsed/>
    <w:rsid w:val="00FD674F"/>
    <w:rPr>
      <w:vertAlign w:val="superscript"/>
    </w:rPr>
  </w:style>
  <w:style w:type="paragraph" w:styleId="Textodebalo">
    <w:name w:val="Balloon Text"/>
    <w:basedOn w:val="Normal"/>
    <w:link w:val="TextodebaloChar"/>
    <w:uiPriority w:val="99"/>
    <w:semiHidden/>
    <w:unhideWhenUsed/>
    <w:rsid w:val="003B7907"/>
    <w:pPr>
      <w:spacing w:after="0" w:line="240" w:lineRule="auto"/>
    </w:pPr>
    <w:rPr>
      <w:rFonts w:ascii="Tahoma" w:eastAsia="Calibri" w:hAnsi="Tahoma" w:cs="Tahoma"/>
      <w:sz w:val="16"/>
      <w:szCs w:val="16"/>
    </w:rPr>
  </w:style>
  <w:style w:type="character" w:customStyle="1" w:styleId="TextodebaloChar">
    <w:name w:val="Texto de balão Char"/>
    <w:basedOn w:val="Fontepargpadro"/>
    <w:link w:val="Textodebalo"/>
    <w:uiPriority w:val="99"/>
    <w:semiHidden/>
    <w:rsid w:val="003B7907"/>
    <w:rPr>
      <w:rFonts w:ascii="Tahoma" w:eastAsia="Calibri" w:hAnsi="Tahoma" w:cs="Tahoma"/>
      <w:sz w:val="16"/>
      <w:szCs w:val="16"/>
    </w:rPr>
  </w:style>
  <w:style w:type="character" w:customStyle="1" w:styleId="read-more">
    <w:name w:val="read-more"/>
    <w:rsid w:val="003B7907"/>
  </w:style>
  <w:style w:type="paragraph" w:customStyle="1" w:styleId="Contedodatabela">
    <w:name w:val="Conteúdo da tabela"/>
    <w:basedOn w:val="Corpodetexto"/>
    <w:rsid w:val="003B7907"/>
    <w:pPr>
      <w:widowControl w:val="0"/>
      <w:suppressLineNumbers/>
      <w:suppressAutoHyphens/>
      <w:spacing w:line="240" w:lineRule="auto"/>
    </w:pPr>
    <w:rPr>
      <w:rFonts w:ascii="Times New Roman" w:eastAsia="Lucida Sans Unicode" w:hAnsi="Times New Roman" w:cs="Tahoma"/>
      <w:sz w:val="24"/>
      <w:szCs w:val="24"/>
    </w:rPr>
  </w:style>
  <w:style w:type="paragraph" w:styleId="Corpodetexto">
    <w:name w:val="Body Text"/>
    <w:basedOn w:val="Normal"/>
    <w:link w:val="CorpodetextoChar"/>
    <w:uiPriority w:val="99"/>
    <w:unhideWhenUsed/>
    <w:rsid w:val="003B7907"/>
    <w:pPr>
      <w:spacing w:line="276" w:lineRule="auto"/>
    </w:pPr>
    <w:rPr>
      <w:rFonts w:ascii="Calibri" w:eastAsia="Calibri" w:hAnsi="Calibri" w:cs="Times New Roman"/>
      <w:sz w:val="22"/>
      <w:szCs w:val="22"/>
    </w:rPr>
  </w:style>
  <w:style w:type="character" w:customStyle="1" w:styleId="CorpodetextoChar">
    <w:name w:val="Corpo de texto Char"/>
    <w:basedOn w:val="Fontepargpadro"/>
    <w:link w:val="Corpodetexto"/>
    <w:uiPriority w:val="99"/>
    <w:rsid w:val="003B7907"/>
    <w:rPr>
      <w:rFonts w:ascii="Calibri" w:eastAsia="Calibri" w:hAnsi="Calibri" w:cs="Times New Roman"/>
      <w:sz w:val="22"/>
      <w:szCs w:val="22"/>
    </w:rPr>
  </w:style>
  <w:style w:type="paragraph" w:styleId="Corpodetexto2">
    <w:name w:val="Body Text 2"/>
    <w:basedOn w:val="Normal"/>
    <w:link w:val="Corpodetexto2Char"/>
    <w:rsid w:val="003B7907"/>
    <w:pPr>
      <w:spacing w:after="0" w:line="240" w:lineRule="auto"/>
      <w:jc w:val="both"/>
    </w:pPr>
    <w:rPr>
      <w:rFonts w:ascii="Verdana" w:eastAsia="Times New Roman" w:hAnsi="Verdana" w:cs="Arial"/>
      <w:sz w:val="22"/>
      <w:szCs w:val="18"/>
      <w:lang w:eastAsia="pt-BR"/>
    </w:rPr>
  </w:style>
  <w:style w:type="character" w:customStyle="1" w:styleId="Corpodetexto2Char">
    <w:name w:val="Corpo de texto 2 Char"/>
    <w:basedOn w:val="Fontepargpadro"/>
    <w:link w:val="Corpodetexto2"/>
    <w:rsid w:val="003B7907"/>
    <w:rPr>
      <w:rFonts w:ascii="Verdana" w:eastAsia="Times New Roman" w:hAnsi="Verdana" w:cs="Arial"/>
      <w:sz w:val="22"/>
      <w:szCs w:val="18"/>
      <w:lang w:eastAsia="pt-BR"/>
    </w:rPr>
  </w:style>
  <w:style w:type="paragraph" w:styleId="Corpodetexto3">
    <w:name w:val="Body Text 3"/>
    <w:basedOn w:val="Normal"/>
    <w:link w:val="Corpodetexto3Char"/>
    <w:rsid w:val="003B7907"/>
    <w:pPr>
      <w:spacing w:after="0" w:line="240" w:lineRule="auto"/>
      <w:jc w:val="both"/>
    </w:pPr>
    <w:rPr>
      <w:rFonts w:ascii="Book Antiqua" w:eastAsia="Times New Roman" w:hAnsi="Book Antiqua" w:cs="Arial"/>
      <w:iCs/>
      <w:sz w:val="20"/>
      <w:szCs w:val="22"/>
      <w:lang w:eastAsia="pt-BR"/>
    </w:rPr>
  </w:style>
  <w:style w:type="character" w:customStyle="1" w:styleId="Corpodetexto3Char">
    <w:name w:val="Corpo de texto 3 Char"/>
    <w:basedOn w:val="Fontepargpadro"/>
    <w:link w:val="Corpodetexto3"/>
    <w:rsid w:val="003B7907"/>
    <w:rPr>
      <w:rFonts w:ascii="Book Antiqua" w:eastAsia="Times New Roman" w:hAnsi="Book Antiqua" w:cs="Arial"/>
      <w:iCs/>
      <w:sz w:val="20"/>
      <w:szCs w:val="22"/>
      <w:lang w:eastAsia="pt-BR"/>
    </w:rPr>
  </w:style>
  <w:style w:type="table" w:customStyle="1" w:styleId="Tabelacomgrade1">
    <w:name w:val="Tabela com grade1"/>
    <w:basedOn w:val="Tabelanormal"/>
    <w:rsid w:val="003B7907"/>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3B7907"/>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styleId="Refdecomentrio">
    <w:name w:val="annotation reference"/>
    <w:uiPriority w:val="99"/>
    <w:semiHidden/>
    <w:unhideWhenUsed/>
    <w:rsid w:val="003B7907"/>
    <w:rPr>
      <w:sz w:val="16"/>
      <w:szCs w:val="16"/>
    </w:rPr>
  </w:style>
  <w:style w:type="paragraph" w:styleId="Textodecomentrio">
    <w:name w:val="annotation text"/>
    <w:basedOn w:val="Normal"/>
    <w:link w:val="TextodecomentrioChar"/>
    <w:uiPriority w:val="99"/>
    <w:unhideWhenUsed/>
    <w:rsid w:val="003B7907"/>
    <w:pPr>
      <w:spacing w:after="200" w:line="240" w:lineRule="auto"/>
    </w:pPr>
    <w:rPr>
      <w:rFonts w:ascii="Calibri" w:eastAsia="Calibri" w:hAnsi="Calibri" w:cs="Times New Roman"/>
      <w:sz w:val="20"/>
      <w:szCs w:val="20"/>
    </w:rPr>
  </w:style>
  <w:style w:type="character" w:customStyle="1" w:styleId="TextodecomentrioChar">
    <w:name w:val="Texto de comentário Char"/>
    <w:basedOn w:val="Fontepargpadro"/>
    <w:link w:val="Textodecomentrio"/>
    <w:uiPriority w:val="99"/>
    <w:rsid w:val="003B7907"/>
    <w:rPr>
      <w:rFonts w:ascii="Calibri" w:eastAsia="Calibri" w:hAnsi="Calibri" w:cs="Times New Roman"/>
      <w:sz w:val="20"/>
      <w:szCs w:val="20"/>
    </w:rPr>
  </w:style>
  <w:style w:type="paragraph" w:styleId="Assuntodocomentrio">
    <w:name w:val="annotation subject"/>
    <w:basedOn w:val="Textodecomentrio"/>
    <w:next w:val="Textodecomentrio"/>
    <w:link w:val="AssuntodocomentrioChar"/>
    <w:uiPriority w:val="99"/>
    <w:semiHidden/>
    <w:unhideWhenUsed/>
    <w:rsid w:val="003B7907"/>
    <w:rPr>
      <w:b/>
      <w:bCs/>
    </w:rPr>
  </w:style>
  <w:style w:type="character" w:customStyle="1" w:styleId="AssuntodocomentrioChar">
    <w:name w:val="Assunto do comentário Char"/>
    <w:basedOn w:val="TextodecomentrioChar"/>
    <w:link w:val="Assuntodocomentrio"/>
    <w:uiPriority w:val="99"/>
    <w:semiHidden/>
    <w:rsid w:val="003B7907"/>
    <w:rPr>
      <w:rFonts w:ascii="Calibri" w:eastAsia="Calibri" w:hAnsi="Calibri" w:cs="Times New Roman"/>
      <w:b/>
      <w:bCs/>
      <w:sz w:val="20"/>
      <w:szCs w:val="20"/>
    </w:rPr>
  </w:style>
  <w:style w:type="character" w:customStyle="1" w:styleId="details">
    <w:name w:val="details"/>
    <w:basedOn w:val="Fontepargpadro"/>
    <w:rsid w:val="003B7907"/>
  </w:style>
  <w:style w:type="character" w:customStyle="1" w:styleId="read-less">
    <w:name w:val="read-less"/>
    <w:basedOn w:val="Fontepargpadro"/>
    <w:rsid w:val="003B7907"/>
  </w:style>
  <w:style w:type="paragraph" w:customStyle="1" w:styleId="Default">
    <w:name w:val="Default"/>
    <w:rsid w:val="003B7907"/>
    <w:pPr>
      <w:autoSpaceDE w:val="0"/>
      <w:autoSpaceDN w:val="0"/>
      <w:adjustRightInd w:val="0"/>
      <w:spacing w:after="0" w:line="240" w:lineRule="auto"/>
    </w:pPr>
    <w:rPr>
      <w:rFonts w:ascii="Arial" w:eastAsia="Calibri" w:hAnsi="Arial" w:cs="Arial"/>
      <w:color w:val="000000"/>
      <w:sz w:val="24"/>
      <w:szCs w:val="24"/>
      <w:lang w:eastAsia="pt-BR"/>
    </w:rPr>
  </w:style>
  <w:style w:type="character" w:customStyle="1" w:styleId="apple-converted-space">
    <w:name w:val="apple-converted-space"/>
    <w:basedOn w:val="Fontepargpadro"/>
    <w:rsid w:val="00214FB2"/>
  </w:style>
  <w:style w:type="table" w:customStyle="1" w:styleId="TabeladeGrade2-nfase41">
    <w:name w:val="Tabela de Grade 2 - Ênfase 41"/>
    <w:basedOn w:val="Tabelanormal"/>
    <w:uiPriority w:val="47"/>
    <w:rsid w:val="00214FB2"/>
    <w:pPr>
      <w:spacing w:after="0" w:line="240" w:lineRule="auto"/>
    </w:pPr>
    <w:rPr>
      <w:rFonts w:eastAsiaTheme="minorHAnsi"/>
      <w:sz w:val="22"/>
      <w:szCs w:val="22"/>
    </w:rPr>
    <w:tblPr>
      <w:tblStyleRowBandSize w:val="1"/>
      <w:tblStyleColBandSize w:val="1"/>
      <w:tblBorders>
        <w:top w:val="single" w:sz="2" w:space="0" w:color="FFD966" w:themeColor="accent4" w:themeTint="99"/>
        <w:bottom w:val="single" w:sz="2" w:space="0" w:color="FFD966" w:themeColor="accent4" w:themeTint="99"/>
        <w:insideH w:val="single" w:sz="2" w:space="0" w:color="FFD966" w:themeColor="accent4" w:themeTint="99"/>
        <w:insideV w:val="single" w:sz="2" w:space="0" w:color="FFD966" w:themeColor="accent4" w:themeTint="99"/>
      </w:tblBorders>
    </w:tblPr>
    <w:tblStylePr w:type="firstRow">
      <w:rPr>
        <w:b/>
        <w:bCs/>
      </w:rPr>
      <w:tblPr/>
      <w:tcPr>
        <w:tcBorders>
          <w:top w:val="nil"/>
          <w:bottom w:val="single" w:sz="12" w:space="0" w:color="FFD966" w:themeColor="accent4" w:themeTint="99"/>
          <w:insideH w:val="nil"/>
          <w:insideV w:val="nil"/>
        </w:tcBorders>
        <w:shd w:val="clear" w:color="auto" w:fill="FFFFFF" w:themeFill="background1"/>
      </w:tcPr>
    </w:tblStylePr>
    <w:tblStylePr w:type="lastRow">
      <w:rPr>
        <w:b/>
        <w:bCs/>
      </w:rPr>
      <w:tblPr/>
      <w:tcPr>
        <w:tcBorders>
          <w:top w:val="double" w:sz="2" w:space="0" w:color="FFD96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paragraph" w:styleId="Recuodecorpodetexto">
    <w:name w:val="Body Text Indent"/>
    <w:basedOn w:val="Normal"/>
    <w:link w:val="RecuodecorpodetextoChar"/>
    <w:rsid w:val="000D791C"/>
    <w:pPr>
      <w:spacing w:after="0" w:line="240" w:lineRule="auto"/>
      <w:ind w:firstLine="3544"/>
      <w:jc w:val="both"/>
    </w:pPr>
    <w:rPr>
      <w:rFonts w:ascii="Century Gothic" w:eastAsia="Times New Roman" w:hAnsi="Century Gothic" w:cs="Times New Roman"/>
      <w:sz w:val="28"/>
      <w:szCs w:val="20"/>
      <w:lang w:eastAsia="pt-BR"/>
    </w:rPr>
  </w:style>
  <w:style w:type="character" w:customStyle="1" w:styleId="RecuodecorpodetextoChar">
    <w:name w:val="Recuo de corpo de texto Char"/>
    <w:basedOn w:val="Fontepargpadro"/>
    <w:link w:val="Recuodecorpodetexto"/>
    <w:rsid w:val="000D791C"/>
    <w:rPr>
      <w:rFonts w:ascii="Century Gothic" w:eastAsia="Times New Roman" w:hAnsi="Century Gothic" w:cs="Times New Roman"/>
      <w:sz w:val="28"/>
      <w:szCs w:val="20"/>
      <w:lang w:eastAsia="pt-BR"/>
    </w:rPr>
  </w:style>
  <w:style w:type="paragraph" w:styleId="Textoembloco">
    <w:name w:val="Block Text"/>
    <w:basedOn w:val="Normal"/>
    <w:rsid w:val="000D791C"/>
    <w:pPr>
      <w:spacing w:after="0" w:line="240" w:lineRule="auto"/>
      <w:ind w:left="1418" w:right="1898" w:hanging="1418"/>
      <w:jc w:val="both"/>
    </w:pPr>
    <w:rPr>
      <w:rFonts w:ascii="Arial" w:eastAsia="Times New Roman" w:hAnsi="Arial" w:cs="Times New Roman"/>
      <w:sz w:val="26"/>
      <w:szCs w:val="20"/>
      <w:lang w:eastAsia="pt-BR"/>
    </w:rPr>
  </w:style>
  <w:style w:type="character" w:customStyle="1" w:styleId="apple-style-span">
    <w:name w:val="apple-style-span"/>
    <w:basedOn w:val="Fontepargpadro"/>
    <w:rsid w:val="000D791C"/>
  </w:style>
  <w:style w:type="paragraph" w:customStyle="1" w:styleId="identificacaoprocesso">
    <w:name w:val="identificacao_processo"/>
    <w:basedOn w:val="Normal"/>
    <w:rsid w:val="000D791C"/>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customStyle="1" w:styleId="parte">
    <w:name w:val="parte"/>
    <w:basedOn w:val="Normal"/>
    <w:rsid w:val="000D791C"/>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customStyle="1" w:styleId="tipoparterepresentante">
    <w:name w:val="tipo_parte_representante"/>
    <w:rsid w:val="000D791C"/>
  </w:style>
  <w:style w:type="character" w:customStyle="1" w:styleId="nomeparterepresentante">
    <w:name w:val="nome_parte_representante"/>
    <w:rsid w:val="000D791C"/>
  </w:style>
  <w:style w:type="paragraph" w:customStyle="1" w:styleId="Corpodetexto21">
    <w:name w:val="Corpo de texto 21"/>
    <w:basedOn w:val="Normal"/>
    <w:rsid w:val="000D791C"/>
    <w:pPr>
      <w:widowControl w:val="0"/>
      <w:suppressAutoHyphens/>
      <w:autoSpaceDE w:val="0"/>
      <w:spacing w:line="480" w:lineRule="auto"/>
    </w:pPr>
    <w:rPr>
      <w:rFonts w:ascii="Times New Roman" w:eastAsia="Times New Roman" w:hAnsi="Times New Roman" w:cs="Times New Roman"/>
      <w:color w:val="000000"/>
      <w:sz w:val="20"/>
      <w:szCs w:val="20"/>
      <w:lang w:eastAsia="zh-CN"/>
    </w:rPr>
  </w:style>
  <w:style w:type="paragraph" w:customStyle="1" w:styleId="Recuodecorpodetexto31">
    <w:name w:val="Recuo de corpo de texto 31"/>
    <w:basedOn w:val="Normal"/>
    <w:rsid w:val="000D791C"/>
    <w:pPr>
      <w:widowControl w:val="0"/>
      <w:suppressAutoHyphens/>
      <w:autoSpaceDE w:val="0"/>
      <w:spacing w:line="240" w:lineRule="auto"/>
      <w:ind w:left="283"/>
    </w:pPr>
    <w:rPr>
      <w:rFonts w:ascii="Times New Roman" w:eastAsia="Times New Roman" w:hAnsi="Times New Roman" w:cs="Times New Roman"/>
      <w:color w:val="000000"/>
      <w:sz w:val="16"/>
      <w:szCs w:val="16"/>
      <w:lang w:eastAsia="zh-CN"/>
    </w:rPr>
  </w:style>
  <w:style w:type="paragraph" w:customStyle="1" w:styleId="gabineteTexto">
    <w:name w:val="gabinete: Texto"/>
    <w:basedOn w:val="Normal"/>
    <w:rsid w:val="000D791C"/>
    <w:pPr>
      <w:spacing w:after="0" w:line="240" w:lineRule="auto"/>
      <w:ind w:firstLine="1134"/>
      <w:jc w:val="both"/>
    </w:pPr>
    <w:rPr>
      <w:rFonts w:ascii="Arial" w:eastAsia="Times New Roman" w:hAnsi="Arial" w:cs="Arial"/>
      <w:sz w:val="24"/>
      <w:szCs w:val="24"/>
      <w:lang w:eastAsia="pt-BR"/>
    </w:rPr>
  </w:style>
  <w:style w:type="paragraph" w:customStyle="1" w:styleId="Corpodetexto211">
    <w:name w:val="Corpo de texto 211"/>
    <w:basedOn w:val="Normal"/>
    <w:rsid w:val="000D791C"/>
    <w:pPr>
      <w:widowControl w:val="0"/>
      <w:suppressAutoHyphens/>
      <w:autoSpaceDE w:val="0"/>
      <w:spacing w:line="480" w:lineRule="auto"/>
    </w:pPr>
    <w:rPr>
      <w:rFonts w:ascii="Times New Roman" w:eastAsia="Times New Roman" w:hAnsi="Times New Roman" w:cs="Times New Roman"/>
      <w:color w:val="000000"/>
      <w:sz w:val="20"/>
      <w:szCs w:val="20"/>
      <w:lang w:eastAsia="zh-CN"/>
    </w:rPr>
  </w:style>
  <w:style w:type="paragraph" w:customStyle="1" w:styleId="Corpodetexto31">
    <w:name w:val="Corpo de texto 31"/>
    <w:basedOn w:val="Normal"/>
    <w:rsid w:val="000D791C"/>
    <w:pPr>
      <w:widowControl w:val="0"/>
      <w:suppressAutoHyphens/>
      <w:autoSpaceDE w:val="0"/>
      <w:spacing w:line="240" w:lineRule="auto"/>
    </w:pPr>
    <w:rPr>
      <w:rFonts w:ascii="Times New Roman" w:eastAsia="Times New Roman" w:hAnsi="Times New Roman" w:cs="Times New Roman"/>
      <w:color w:val="000000"/>
      <w:sz w:val="16"/>
      <w:szCs w:val="16"/>
      <w:lang w:eastAsia="zh-CN"/>
    </w:rPr>
  </w:style>
  <w:style w:type="paragraph" w:customStyle="1" w:styleId="Recuodecorpodetexto21">
    <w:name w:val="Recuo de corpo de texto 21"/>
    <w:basedOn w:val="Normal"/>
    <w:rsid w:val="000D791C"/>
    <w:pPr>
      <w:widowControl w:val="0"/>
      <w:suppressAutoHyphens/>
      <w:autoSpaceDE w:val="0"/>
      <w:spacing w:line="480" w:lineRule="auto"/>
      <w:ind w:left="283"/>
    </w:pPr>
    <w:rPr>
      <w:rFonts w:ascii="Times New Roman" w:eastAsia="Times New Roman" w:hAnsi="Times New Roman" w:cs="Times New Roman"/>
      <w:color w:val="000000"/>
      <w:sz w:val="20"/>
      <w:szCs w:val="20"/>
      <w:lang w:eastAsia="zh-CN"/>
    </w:rPr>
  </w:style>
  <w:style w:type="paragraph" w:customStyle="1" w:styleId="artigo">
    <w:name w:val="artigo"/>
    <w:basedOn w:val="Normal"/>
    <w:rsid w:val="000D791C"/>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customStyle="1" w:styleId="marcas">
    <w:name w:val="marcas"/>
    <w:basedOn w:val="Fontepargpadro"/>
    <w:rsid w:val="000D791C"/>
  </w:style>
  <w:style w:type="paragraph" w:customStyle="1" w:styleId="cap">
    <w:name w:val="cap"/>
    <w:basedOn w:val="Normal"/>
    <w:rsid w:val="000D791C"/>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styleId="CitaoHTML">
    <w:name w:val="HTML Cite"/>
    <w:uiPriority w:val="99"/>
    <w:semiHidden/>
    <w:unhideWhenUsed/>
    <w:rsid w:val="000D791C"/>
    <w:rPr>
      <w:i/>
      <w:iCs/>
    </w:rPr>
  </w:style>
  <w:style w:type="character" w:customStyle="1" w:styleId="text">
    <w:name w:val="text"/>
    <w:basedOn w:val="Fontepargpadro"/>
    <w:rsid w:val="000D791C"/>
  </w:style>
  <w:style w:type="paragraph" w:styleId="Pr-formataoHTML">
    <w:name w:val="HTML Preformatted"/>
    <w:basedOn w:val="Normal"/>
    <w:link w:val="Pr-formataoHTMLChar"/>
    <w:uiPriority w:val="99"/>
    <w:semiHidden/>
    <w:unhideWhenUsed/>
    <w:rsid w:val="000D79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pt-BR"/>
    </w:rPr>
  </w:style>
  <w:style w:type="character" w:customStyle="1" w:styleId="Pr-formataoHTMLChar">
    <w:name w:val="Pré-formatação HTML Char"/>
    <w:basedOn w:val="Fontepargpadro"/>
    <w:link w:val="Pr-formataoHTML"/>
    <w:uiPriority w:val="99"/>
    <w:semiHidden/>
    <w:rsid w:val="000D791C"/>
    <w:rPr>
      <w:rFonts w:ascii="Courier New" w:eastAsia="Times New Roman" w:hAnsi="Courier New" w:cs="Courier New"/>
      <w:sz w:val="20"/>
      <w:szCs w:val="20"/>
      <w:lang w:eastAsia="pt-BR"/>
    </w:rPr>
  </w:style>
  <w:style w:type="character" w:customStyle="1" w:styleId="highlightbrs">
    <w:name w:val="highlightbrs"/>
    <w:basedOn w:val="Fontepargpadro"/>
    <w:rsid w:val="000D791C"/>
  </w:style>
  <w:style w:type="paragraph" w:customStyle="1" w:styleId="font8">
    <w:name w:val="font_8"/>
    <w:basedOn w:val="Normal"/>
    <w:rsid w:val="000D791C"/>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customStyle="1" w:styleId="xxxmsonormal">
    <w:name w:val="x_xxmsonormal"/>
    <w:basedOn w:val="Normal"/>
    <w:uiPriority w:val="99"/>
    <w:rsid w:val="000D791C"/>
    <w:pPr>
      <w:spacing w:after="0" w:line="240" w:lineRule="auto"/>
    </w:pPr>
    <w:rPr>
      <w:rFonts w:ascii="Times New Roman" w:eastAsia="Calibri" w:hAnsi="Times New Roman" w:cs="Times New Roman"/>
      <w:sz w:val="24"/>
      <w:szCs w:val="24"/>
      <w:lang w:eastAsia="pt-BR"/>
    </w:rPr>
  </w:style>
  <w:style w:type="character" w:customStyle="1" w:styleId="textementa">
    <w:name w:val="text_ementa"/>
    <w:basedOn w:val="Fontepargpadro"/>
    <w:rsid w:val="000D791C"/>
  </w:style>
  <w:style w:type="character" w:customStyle="1" w:styleId="marcapalavra">
    <w:name w:val="marca_palavra"/>
    <w:basedOn w:val="Fontepargpadro"/>
    <w:rsid w:val="000D791C"/>
  </w:style>
  <w:style w:type="character" w:customStyle="1" w:styleId="nome">
    <w:name w:val="nome"/>
    <w:basedOn w:val="Fontepargpadro"/>
    <w:rsid w:val="000D791C"/>
  </w:style>
  <w:style w:type="character" w:customStyle="1" w:styleId="gsa-orgjulg">
    <w:name w:val="gsa-orgjulg"/>
    <w:basedOn w:val="Fontepargpadro"/>
    <w:rsid w:val="000D791C"/>
  </w:style>
  <w:style w:type="character" w:customStyle="1" w:styleId="spanementa">
    <w:name w:val="span_ementa"/>
    <w:basedOn w:val="Fontepargpadro"/>
    <w:rsid w:val="000D791C"/>
  </w:style>
  <w:style w:type="paragraph" w:styleId="Reviso">
    <w:name w:val="Revision"/>
    <w:hidden/>
    <w:uiPriority w:val="99"/>
    <w:semiHidden/>
    <w:rsid w:val="000D791C"/>
    <w:pPr>
      <w:spacing w:after="0" w:line="240" w:lineRule="auto"/>
    </w:pPr>
    <w:rPr>
      <w:rFonts w:ascii="Times New Roman" w:eastAsia="Times New Roman" w:hAnsi="Times New Roman" w:cs="Times New Roman"/>
      <w:sz w:val="24"/>
      <w:szCs w:val="24"/>
      <w:lang w:eastAsia="pt-BR"/>
    </w:rPr>
  </w:style>
  <w:style w:type="character" w:styleId="HiperlinkVisitado">
    <w:name w:val="FollowedHyperlink"/>
    <w:uiPriority w:val="99"/>
    <w:semiHidden/>
    <w:unhideWhenUsed/>
    <w:rsid w:val="000D791C"/>
    <w:rPr>
      <w:color w:val="800080"/>
      <w:u w:val="single"/>
    </w:rPr>
  </w:style>
  <w:style w:type="character" w:customStyle="1" w:styleId="goohl2">
    <w:name w:val="goohl2"/>
    <w:rsid w:val="000D791C"/>
  </w:style>
  <w:style w:type="character" w:customStyle="1" w:styleId="goohl0">
    <w:name w:val="goohl0"/>
    <w:rsid w:val="000D791C"/>
  </w:style>
  <w:style w:type="character" w:customStyle="1" w:styleId="goohl1">
    <w:name w:val="goohl1"/>
    <w:rsid w:val="000D791C"/>
  </w:style>
  <w:style w:type="character" w:customStyle="1" w:styleId="goohl3">
    <w:name w:val="goohl3"/>
    <w:rsid w:val="000D791C"/>
  </w:style>
  <w:style w:type="character" w:customStyle="1" w:styleId="title-text">
    <w:name w:val="title-text"/>
    <w:basedOn w:val="Fontepargpadro"/>
    <w:rsid w:val="000D791C"/>
  </w:style>
  <w:style w:type="character" w:customStyle="1" w:styleId="mfirst-letter">
    <w:name w:val="m_first-letter"/>
    <w:basedOn w:val="Fontepargpadro"/>
    <w:rsid w:val="00E46E8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5766893">
      <w:bodyDiv w:val="1"/>
      <w:marLeft w:val="0"/>
      <w:marRight w:val="0"/>
      <w:marTop w:val="0"/>
      <w:marBottom w:val="0"/>
      <w:divBdr>
        <w:top w:val="none" w:sz="0" w:space="0" w:color="auto"/>
        <w:left w:val="none" w:sz="0" w:space="0" w:color="auto"/>
        <w:bottom w:val="none" w:sz="0" w:space="0" w:color="auto"/>
        <w:right w:val="none" w:sz="0" w:space="0" w:color="auto"/>
      </w:divBdr>
    </w:div>
    <w:div w:id="49037790">
      <w:bodyDiv w:val="1"/>
      <w:marLeft w:val="0"/>
      <w:marRight w:val="0"/>
      <w:marTop w:val="0"/>
      <w:marBottom w:val="0"/>
      <w:divBdr>
        <w:top w:val="none" w:sz="0" w:space="0" w:color="auto"/>
        <w:left w:val="none" w:sz="0" w:space="0" w:color="auto"/>
        <w:bottom w:val="none" w:sz="0" w:space="0" w:color="auto"/>
        <w:right w:val="none" w:sz="0" w:space="0" w:color="auto"/>
      </w:divBdr>
    </w:div>
    <w:div w:id="72120689">
      <w:bodyDiv w:val="1"/>
      <w:marLeft w:val="0"/>
      <w:marRight w:val="0"/>
      <w:marTop w:val="0"/>
      <w:marBottom w:val="0"/>
      <w:divBdr>
        <w:top w:val="none" w:sz="0" w:space="0" w:color="auto"/>
        <w:left w:val="none" w:sz="0" w:space="0" w:color="auto"/>
        <w:bottom w:val="none" w:sz="0" w:space="0" w:color="auto"/>
        <w:right w:val="none" w:sz="0" w:space="0" w:color="auto"/>
      </w:divBdr>
    </w:div>
    <w:div w:id="81801134">
      <w:bodyDiv w:val="1"/>
      <w:marLeft w:val="0"/>
      <w:marRight w:val="0"/>
      <w:marTop w:val="0"/>
      <w:marBottom w:val="0"/>
      <w:divBdr>
        <w:top w:val="none" w:sz="0" w:space="0" w:color="auto"/>
        <w:left w:val="none" w:sz="0" w:space="0" w:color="auto"/>
        <w:bottom w:val="none" w:sz="0" w:space="0" w:color="auto"/>
        <w:right w:val="none" w:sz="0" w:space="0" w:color="auto"/>
      </w:divBdr>
    </w:div>
    <w:div w:id="90778305">
      <w:bodyDiv w:val="1"/>
      <w:marLeft w:val="0"/>
      <w:marRight w:val="0"/>
      <w:marTop w:val="0"/>
      <w:marBottom w:val="0"/>
      <w:divBdr>
        <w:top w:val="none" w:sz="0" w:space="0" w:color="auto"/>
        <w:left w:val="none" w:sz="0" w:space="0" w:color="auto"/>
        <w:bottom w:val="none" w:sz="0" w:space="0" w:color="auto"/>
        <w:right w:val="none" w:sz="0" w:space="0" w:color="auto"/>
      </w:divBdr>
    </w:div>
    <w:div w:id="118424588">
      <w:bodyDiv w:val="1"/>
      <w:marLeft w:val="0"/>
      <w:marRight w:val="0"/>
      <w:marTop w:val="0"/>
      <w:marBottom w:val="0"/>
      <w:divBdr>
        <w:top w:val="none" w:sz="0" w:space="0" w:color="auto"/>
        <w:left w:val="none" w:sz="0" w:space="0" w:color="auto"/>
        <w:bottom w:val="none" w:sz="0" w:space="0" w:color="auto"/>
        <w:right w:val="none" w:sz="0" w:space="0" w:color="auto"/>
      </w:divBdr>
    </w:div>
    <w:div w:id="127626031">
      <w:bodyDiv w:val="1"/>
      <w:marLeft w:val="0"/>
      <w:marRight w:val="0"/>
      <w:marTop w:val="0"/>
      <w:marBottom w:val="0"/>
      <w:divBdr>
        <w:top w:val="none" w:sz="0" w:space="0" w:color="auto"/>
        <w:left w:val="none" w:sz="0" w:space="0" w:color="auto"/>
        <w:bottom w:val="none" w:sz="0" w:space="0" w:color="auto"/>
        <w:right w:val="none" w:sz="0" w:space="0" w:color="auto"/>
      </w:divBdr>
    </w:div>
    <w:div w:id="139544648">
      <w:bodyDiv w:val="1"/>
      <w:marLeft w:val="0"/>
      <w:marRight w:val="0"/>
      <w:marTop w:val="0"/>
      <w:marBottom w:val="0"/>
      <w:divBdr>
        <w:top w:val="none" w:sz="0" w:space="0" w:color="auto"/>
        <w:left w:val="none" w:sz="0" w:space="0" w:color="auto"/>
        <w:bottom w:val="none" w:sz="0" w:space="0" w:color="auto"/>
        <w:right w:val="none" w:sz="0" w:space="0" w:color="auto"/>
      </w:divBdr>
    </w:div>
    <w:div w:id="185023846">
      <w:bodyDiv w:val="1"/>
      <w:marLeft w:val="0"/>
      <w:marRight w:val="0"/>
      <w:marTop w:val="0"/>
      <w:marBottom w:val="0"/>
      <w:divBdr>
        <w:top w:val="none" w:sz="0" w:space="0" w:color="auto"/>
        <w:left w:val="none" w:sz="0" w:space="0" w:color="auto"/>
        <w:bottom w:val="none" w:sz="0" w:space="0" w:color="auto"/>
        <w:right w:val="none" w:sz="0" w:space="0" w:color="auto"/>
      </w:divBdr>
    </w:div>
    <w:div w:id="245116183">
      <w:bodyDiv w:val="1"/>
      <w:marLeft w:val="0"/>
      <w:marRight w:val="0"/>
      <w:marTop w:val="0"/>
      <w:marBottom w:val="0"/>
      <w:divBdr>
        <w:top w:val="none" w:sz="0" w:space="0" w:color="auto"/>
        <w:left w:val="none" w:sz="0" w:space="0" w:color="auto"/>
        <w:bottom w:val="none" w:sz="0" w:space="0" w:color="auto"/>
        <w:right w:val="none" w:sz="0" w:space="0" w:color="auto"/>
      </w:divBdr>
    </w:div>
    <w:div w:id="333189277">
      <w:bodyDiv w:val="1"/>
      <w:marLeft w:val="0"/>
      <w:marRight w:val="0"/>
      <w:marTop w:val="0"/>
      <w:marBottom w:val="0"/>
      <w:divBdr>
        <w:top w:val="none" w:sz="0" w:space="0" w:color="auto"/>
        <w:left w:val="none" w:sz="0" w:space="0" w:color="auto"/>
        <w:bottom w:val="none" w:sz="0" w:space="0" w:color="auto"/>
        <w:right w:val="none" w:sz="0" w:space="0" w:color="auto"/>
      </w:divBdr>
      <w:divsChild>
        <w:div w:id="164630209">
          <w:marLeft w:val="0"/>
          <w:marRight w:val="0"/>
          <w:marTop w:val="0"/>
          <w:marBottom w:val="0"/>
          <w:divBdr>
            <w:top w:val="none" w:sz="0" w:space="0" w:color="auto"/>
            <w:left w:val="none" w:sz="0" w:space="0" w:color="auto"/>
            <w:bottom w:val="none" w:sz="0" w:space="0" w:color="auto"/>
            <w:right w:val="none" w:sz="0" w:space="0" w:color="auto"/>
          </w:divBdr>
          <w:divsChild>
            <w:div w:id="1774204925">
              <w:marLeft w:val="0"/>
              <w:marRight w:val="0"/>
              <w:marTop w:val="0"/>
              <w:marBottom w:val="0"/>
              <w:divBdr>
                <w:top w:val="none" w:sz="0" w:space="0" w:color="auto"/>
                <w:left w:val="none" w:sz="0" w:space="0" w:color="auto"/>
                <w:bottom w:val="none" w:sz="0" w:space="0" w:color="auto"/>
                <w:right w:val="none" w:sz="0" w:space="0" w:color="auto"/>
              </w:divBdr>
              <w:divsChild>
                <w:div w:id="297683275">
                  <w:marLeft w:val="0"/>
                  <w:marRight w:val="0"/>
                  <w:marTop w:val="0"/>
                  <w:marBottom w:val="0"/>
                  <w:divBdr>
                    <w:top w:val="none" w:sz="0" w:space="0" w:color="auto"/>
                    <w:left w:val="none" w:sz="0" w:space="0" w:color="auto"/>
                    <w:bottom w:val="none" w:sz="0" w:space="0" w:color="auto"/>
                    <w:right w:val="none" w:sz="0" w:space="0" w:color="auto"/>
                  </w:divBdr>
                  <w:divsChild>
                    <w:div w:id="1098257847">
                      <w:marLeft w:val="0"/>
                      <w:marRight w:val="0"/>
                      <w:marTop w:val="0"/>
                      <w:marBottom w:val="0"/>
                      <w:divBdr>
                        <w:top w:val="none" w:sz="0" w:space="0" w:color="auto"/>
                        <w:left w:val="none" w:sz="0" w:space="0" w:color="auto"/>
                        <w:bottom w:val="none" w:sz="0" w:space="0" w:color="auto"/>
                        <w:right w:val="none" w:sz="0" w:space="0" w:color="auto"/>
                      </w:divBdr>
                      <w:divsChild>
                        <w:div w:id="441534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3351634">
          <w:marLeft w:val="0"/>
          <w:marRight w:val="0"/>
          <w:marTop w:val="0"/>
          <w:marBottom w:val="240"/>
          <w:divBdr>
            <w:top w:val="none" w:sz="0" w:space="0" w:color="auto"/>
            <w:left w:val="none" w:sz="0" w:space="0" w:color="auto"/>
            <w:bottom w:val="none" w:sz="0" w:space="0" w:color="auto"/>
            <w:right w:val="none" w:sz="0" w:space="0" w:color="auto"/>
          </w:divBdr>
          <w:divsChild>
            <w:div w:id="1981497454">
              <w:marLeft w:val="0"/>
              <w:marRight w:val="0"/>
              <w:marTop w:val="0"/>
              <w:marBottom w:val="0"/>
              <w:divBdr>
                <w:top w:val="none" w:sz="0" w:space="0" w:color="auto"/>
                <w:left w:val="none" w:sz="0" w:space="0" w:color="auto"/>
                <w:bottom w:val="none" w:sz="0" w:space="0" w:color="auto"/>
                <w:right w:val="none" w:sz="0" w:space="0" w:color="auto"/>
              </w:divBdr>
              <w:divsChild>
                <w:div w:id="1319579217">
                  <w:marLeft w:val="0"/>
                  <w:marRight w:val="0"/>
                  <w:marTop w:val="0"/>
                  <w:marBottom w:val="0"/>
                  <w:divBdr>
                    <w:top w:val="none" w:sz="0" w:space="0" w:color="auto"/>
                    <w:left w:val="none" w:sz="0" w:space="0" w:color="auto"/>
                    <w:bottom w:val="none" w:sz="0" w:space="0" w:color="auto"/>
                    <w:right w:val="none" w:sz="0" w:space="0" w:color="auto"/>
                  </w:divBdr>
                  <w:divsChild>
                    <w:div w:id="1257523667">
                      <w:marLeft w:val="0"/>
                      <w:marRight w:val="0"/>
                      <w:marTop w:val="0"/>
                      <w:marBottom w:val="0"/>
                      <w:divBdr>
                        <w:top w:val="none" w:sz="0" w:space="0" w:color="auto"/>
                        <w:left w:val="none" w:sz="0" w:space="0" w:color="auto"/>
                        <w:bottom w:val="none" w:sz="0" w:space="0" w:color="auto"/>
                        <w:right w:val="none" w:sz="0" w:space="0" w:color="auto"/>
                      </w:divBdr>
                      <w:divsChild>
                        <w:div w:id="1069042165">
                          <w:marLeft w:val="0"/>
                          <w:marRight w:val="0"/>
                          <w:marTop w:val="0"/>
                          <w:marBottom w:val="0"/>
                          <w:divBdr>
                            <w:top w:val="none" w:sz="0" w:space="0" w:color="auto"/>
                            <w:left w:val="none" w:sz="0" w:space="0" w:color="auto"/>
                            <w:bottom w:val="none" w:sz="0" w:space="0" w:color="auto"/>
                            <w:right w:val="none" w:sz="0" w:space="0" w:color="auto"/>
                          </w:divBdr>
                          <w:divsChild>
                            <w:div w:id="255289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04837096">
      <w:bodyDiv w:val="1"/>
      <w:marLeft w:val="0"/>
      <w:marRight w:val="0"/>
      <w:marTop w:val="0"/>
      <w:marBottom w:val="0"/>
      <w:divBdr>
        <w:top w:val="none" w:sz="0" w:space="0" w:color="auto"/>
        <w:left w:val="none" w:sz="0" w:space="0" w:color="auto"/>
        <w:bottom w:val="none" w:sz="0" w:space="0" w:color="auto"/>
        <w:right w:val="none" w:sz="0" w:space="0" w:color="auto"/>
      </w:divBdr>
    </w:div>
    <w:div w:id="427163799">
      <w:bodyDiv w:val="1"/>
      <w:marLeft w:val="0"/>
      <w:marRight w:val="0"/>
      <w:marTop w:val="0"/>
      <w:marBottom w:val="0"/>
      <w:divBdr>
        <w:top w:val="none" w:sz="0" w:space="0" w:color="auto"/>
        <w:left w:val="none" w:sz="0" w:space="0" w:color="auto"/>
        <w:bottom w:val="none" w:sz="0" w:space="0" w:color="auto"/>
        <w:right w:val="none" w:sz="0" w:space="0" w:color="auto"/>
      </w:divBdr>
    </w:div>
    <w:div w:id="439181484">
      <w:bodyDiv w:val="1"/>
      <w:marLeft w:val="0"/>
      <w:marRight w:val="0"/>
      <w:marTop w:val="0"/>
      <w:marBottom w:val="0"/>
      <w:divBdr>
        <w:top w:val="none" w:sz="0" w:space="0" w:color="auto"/>
        <w:left w:val="none" w:sz="0" w:space="0" w:color="auto"/>
        <w:bottom w:val="none" w:sz="0" w:space="0" w:color="auto"/>
        <w:right w:val="none" w:sz="0" w:space="0" w:color="auto"/>
      </w:divBdr>
    </w:div>
    <w:div w:id="487942772">
      <w:bodyDiv w:val="1"/>
      <w:marLeft w:val="0"/>
      <w:marRight w:val="0"/>
      <w:marTop w:val="0"/>
      <w:marBottom w:val="0"/>
      <w:divBdr>
        <w:top w:val="none" w:sz="0" w:space="0" w:color="auto"/>
        <w:left w:val="none" w:sz="0" w:space="0" w:color="auto"/>
        <w:bottom w:val="none" w:sz="0" w:space="0" w:color="auto"/>
        <w:right w:val="none" w:sz="0" w:space="0" w:color="auto"/>
      </w:divBdr>
    </w:div>
    <w:div w:id="561522391">
      <w:bodyDiv w:val="1"/>
      <w:marLeft w:val="0"/>
      <w:marRight w:val="0"/>
      <w:marTop w:val="0"/>
      <w:marBottom w:val="0"/>
      <w:divBdr>
        <w:top w:val="none" w:sz="0" w:space="0" w:color="auto"/>
        <w:left w:val="none" w:sz="0" w:space="0" w:color="auto"/>
        <w:bottom w:val="none" w:sz="0" w:space="0" w:color="auto"/>
        <w:right w:val="none" w:sz="0" w:space="0" w:color="auto"/>
      </w:divBdr>
    </w:div>
    <w:div w:id="614941706">
      <w:bodyDiv w:val="1"/>
      <w:marLeft w:val="0"/>
      <w:marRight w:val="0"/>
      <w:marTop w:val="0"/>
      <w:marBottom w:val="0"/>
      <w:divBdr>
        <w:top w:val="none" w:sz="0" w:space="0" w:color="auto"/>
        <w:left w:val="none" w:sz="0" w:space="0" w:color="auto"/>
        <w:bottom w:val="none" w:sz="0" w:space="0" w:color="auto"/>
        <w:right w:val="none" w:sz="0" w:space="0" w:color="auto"/>
      </w:divBdr>
    </w:div>
    <w:div w:id="642852087">
      <w:bodyDiv w:val="1"/>
      <w:marLeft w:val="0"/>
      <w:marRight w:val="0"/>
      <w:marTop w:val="0"/>
      <w:marBottom w:val="0"/>
      <w:divBdr>
        <w:top w:val="none" w:sz="0" w:space="0" w:color="auto"/>
        <w:left w:val="none" w:sz="0" w:space="0" w:color="auto"/>
        <w:bottom w:val="none" w:sz="0" w:space="0" w:color="auto"/>
        <w:right w:val="none" w:sz="0" w:space="0" w:color="auto"/>
      </w:divBdr>
    </w:div>
    <w:div w:id="646323033">
      <w:bodyDiv w:val="1"/>
      <w:marLeft w:val="0"/>
      <w:marRight w:val="0"/>
      <w:marTop w:val="0"/>
      <w:marBottom w:val="0"/>
      <w:divBdr>
        <w:top w:val="none" w:sz="0" w:space="0" w:color="auto"/>
        <w:left w:val="none" w:sz="0" w:space="0" w:color="auto"/>
        <w:bottom w:val="none" w:sz="0" w:space="0" w:color="auto"/>
        <w:right w:val="none" w:sz="0" w:space="0" w:color="auto"/>
      </w:divBdr>
    </w:div>
    <w:div w:id="658386967">
      <w:bodyDiv w:val="1"/>
      <w:marLeft w:val="0"/>
      <w:marRight w:val="0"/>
      <w:marTop w:val="0"/>
      <w:marBottom w:val="0"/>
      <w:divBdr>
        <w:top w:val="none" w:sz="0" w:space="0" w:color="auto"/>
        <w:left w:val="none" w:sz="0" w:space="0" w:color="auto"/>
        <w:bottom w:val="none" w:sz="0" w:space="0" w:color="auto"/>
        <w:right w:val="none" w:sz="0" w:space="0" w:color="auto"/>
      </w:divBdr>
    </w:div>
    <w:div w:id="660500650">
      <w:bodyDiv w:val="1"/>
      <w:marLeft w:val="0"/>
      <w:marRight w:val="0"/>
      <w:marTop w:val="0"/>
      <w:marBottom w:val="0"/>
      <w:divBdr>
        <w:top w:val="none" w:sz="0" w:space="0" w:color="auto"/>
        <w:left w:val="none" w:sz="0" w:space="0" w:color="auto"/>
        <w:bottom w:val="none" w:sz="0" w:space="0" w:color="auto"/>
        <w:right w:val="none" w:sz="0" w:space="0" w:color="auto"/>
      </w:divBdr>
    </w:div>
    <w:div w:id="701366527">
      <w:bodyDiv w:val="1"/>
      <w:marLeft w:val="0"/>
      <w:marRight w:val="0"/>
      <w:marTop w:val="0"/>
      <w:marBottom w:val="0"/>
      <w:divBdr>
        <w:top w:val="none" w:sz="0" w:space="0" w:color="auto"/>
        <w:left w:val="none" w:sz="0" w:space="0" w:color="auto"/>
        <w:bottom w:val="none" w:sz="0" w:space="0" w:color="auto"/>
        <w:right w:val="none" w:sz="0" w:space="0" w:color="auto"/>
      </w:divBdr>
    </w:div>
    <w:div w:id="772171828">
      <w:bodyDiv w:val="1"/>
      <w:marLeft w:val="0"/>
      <w:marRight w:val="0"/>
      <w:marTop w:val="0"/>
      <w:marBottom w:val="0"/>
      <w:divBdr>
        <w:top w:val="none" w:sz="0" w:space="0" w:color="auto"/>
        <w:left w:val="none" w:sz="0" w:space="0" w:color="auto"/>
        <w:bottom w:val="none" w:sz="0" w:space="0" w:color="auto"/>
        <w:right w:val="none" w:sz="0" w:space="0" w:color="auto"/>
      </w:divBdr>
    </w:div>
    <w:div w:id="791361175">
      <w:bodyDiv w:val="1"/>
      <w:marLeft w:val="0"/>
      <w:marRight w:val="0"/>
      <w:marTop w:val="0"/>
      <w:marBottom w:val="0"/>
      <w:divBdr>
        <w:top w:val="none" w:sz="0" w:space="0" w:color="auto"/>
        <w:left w:val="none" w:sz="0" w:space="0" w:color="auto"/>
        <w:bottom w:val="none" w:sz="0" w:space="0" w:color="auto"/>
        <w:right w:val="none" w:sz="0" w:space="0" w:color="auto"/>
      </w:divBdr>
    </w:div>
    <w:div w:id="823081667">
      <w:bodyDiv w:val="1"/>
      <w:marLeft w:val="0"/>
      <w:marRight w:val="0"/>
      <w:marTop w:val="0"/>
      <w:marBottom w:val="0"/>
      <w:divBdr>
        <w:top w:val="none" w:sz="0" w:space="0" w:color="auto"/>
        <w:left w:val="none" w:sz="0" w:space="0" w:color="auto"/>
        <w:bottom w:val="none" w:sz="0" w:space="0" w:color="auto"/>
        <w:right w:val="none" w:sz="0" w:space="0" w:color="auto"/>
      </w:divBdr>
    </w:div>
    <w:div w:id="824054335">
      <w:bodyDiv w:val="1"/>
      <w:marLeft w:val="0"/>
      <w:marRight w:val="0"/>
      <w:marTop w:val="0"/>
      <w:marBottom w:val="0"/>
      <w:divBdr>
        <w:top w:val="none" w:sz="0" w:space="0" w:color="auto"/>
        <w:left w:val="none" w:sz="0" w:space="0" w:color="auto"/>
        <w:bottom w:val="none" w:sz="0" w:space="0" w:color="auto"/>
        <w:right w:val="none" w:sz="0" w:space="0" w:color="auto"/>
      </w:divBdr>
    </w:div>
    <w:div w:id="905531316">
      <w:bodyDiv w:val="1"/>
      <w:marLeft w:val="0"/>
      <w:marRight w:val="0"/>
      <w:marTop w:val="0"/>
      <w:marBottom w:val="0"/>
      <w:divBdr>
        <w:top w:val="none" w:sz="0" w:space="0" w:color="auto"/>
        <w:left w:val="none" w:sz="0" w:space="0" w:color="auto"/>
        <w:bottom w:val="none" w:sz="0" w:space="0" w:color="auto"/>
        <w:right w:val="none" w:sz="0" w:space="0" w:color="auto"/>
      </w:divBdr>
    </w:div>
    <w:div w:id="1011566357">
      <w:bodyDiv w:val="1"/>
      <w:marLeft w:val="0"/>
      <w:marRight w:val="0"/>
      <w:marTop w:val="0"/>
      <w:marBottom w:val="0"/>
      <w:divBdr>
        <w:top w:val="none" w:sz="0" w:space="0" w:color="auto"/>
        <w:left w:val="none" w:sz="0" w:space="0" w:color="auto"/>
        <w:bottom w:val="none" w:sz="0" w:space="0" w:color="auto"/>
        <w:right w:val="none" w:sz="0" w:space="0" w:color="auto"/>
      </w:divBdr>
    </w:div>
    <w:div w:id="1011639295">
      <w:bodyDiv w:val="1"/>
      <w:marLeft w:val="0"/>
      <w:marRight w:val="0"/>
      <w:marTop w:val="0"/>
      <w:marBottom w:val="0"/>
      <w:divBdr>
        <w:top w:val="none" w:sz="0" w:space="0" w:color="auto"/>
        <w:left w:val="none" w:sz="0" w:space="0" w:color="auto"/>
        <w:bottom w:val="none" w:sz="0" w:space="0" w:color="auto"/>
        <w:right w:val="none" w:sz="0" w:space="0" w:color="auto"/>
      </w:divBdr>
    </w:div>
    <w:div w:id="1084910796">
      <w:bodyDiv w:val="1"/>
      <w:marLeft w:val="0"/>
      <w:marRight w:val="0"/>
      <w:marTop w:val="0"/>
      <w:marBottom w:val="0"/>
      <w:divBdr>
        <w:top w:val="none" w:sz="0" w:space="0" w:color="auto"/>
        <w:left w:val="none" w:sz="0" w:space="0" w:color="auto"/>
        <w:bottom w:val="none" w:sz="0" w:space="0" w:color="auto"/>
        <w:right w:val="none" w:sz="0" w:space="0" w:color="auto"/>
      </w:divBdr>
    </w:div>
    <w:div w:id="1114834583">
      <w:bodyDiv w:val="1"/>
      <w:marLeft w:val="0"/>
      <w:marRight w:val="0"/>
      <w:marTop w:val="0"/>
      <w:marBottom w:val="0"/>
      <w:divBdr>
        <w:top w:val="none" w:sz="0" w:space="0" w:color="auto"/>
        <w:left w:val="none" w:sz="0" w:space="0" w:color="auto"/>
        <w:bottom w:val="none" w:sz="0" w:space="0" w:color="auto"/>
        <w:right w:val="none" w:sz="0" w:space="0" w:color="auto"/>
      </w:divBdr>
      <w:divsChild>
        <w:div w:id="496728158">
          <w:marLeft w:val="0"/>
          <w:marRight w:val="0"/>
          <w:marTop w:val="0"/>
          <w:marBottom w:val="0"/>
          <w:divBdr>
            <w:top w:val="none" w:sz="0" w:space="0" w:color="auto"/>
            <w:left w:val="none" w:sz="0" w:space="0" w:color="auto"/>
            <w:bottom w:val="none" w:sz="0" w:space="0" w:color="auto"/>
            <w:right w:val="none" w:sz="0" w:space="0" w:color="auto"/>
          </w:divBdr>
          <w:divsChild>
            <w:div w:id="1080055691">
              <w:marLeft w:val="0"/>
              <w:marRight w:val="0"/>
              <w:marTop w:val="0"/>
              <w:marBottom w:val="0"/>
              <w:divBdr>
                <w:top w:val="none" w:sz="0" w:space="0" w:color="auto"/>
                <w:left w:val="none" w:sz="0" w:space="0" w:color="auto"/>
                <w:bottom w:val="none" w:sz="0" w:space="0" w:color="auto"/>
                <w:right w:val="none" w:sz="0" w:space="0" w:color="auto"/>
              </w:divBdr>
              <w:divsChild>
                <w:div w:id="328557556">
                  <w:marLeft w:val="0"/>
                  <w:marRight w:val="0"/>
                  <w:marTop w:val="0"/>
                  <w:marBottom w:val="0"/>
                  <w:divBdr>
                    <w:top w:val="none" w:sz="0" w:space="0" w:color="auto"/>
                    <w:left w:val="none" w:sz="0" w:space="0" w:color="auto"/>
                    <w:bottom w:val="none" w:sz="0" w:space="0" w:color="auto"/>
                    <w:right w:val="none" w:sz="0" w:space="0" w:color="auto"/>
                  </w:divBdr>
                  <w:divsChild>
                    <w:div w:id="469398767">
                      <w:marLeft w:val="0"/>
                      <w:marRight w:val="0"/>
                      <w:marTop w:val="0"/>
                      <w:marBottom w:val="0"/>
                      <w:divBdr>
                        <w:top w:val="none" w:sz="0" w:space="0" w:color="auto"/>
                        <w:left w:val="none" w:sz="0" w:space="0" w:color="auto"/>
                        <w:bottom w:val="none" w:sz="0" w:space="0" w:color="auto"/>
                        <w:right w:val="none" w:sz="0" w:space="0" w:color="auto"/>
                      </w:divBdr>
                      <w:divsChild>
                        <w:div w:id="1542933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6124661">
          <w:marLeft w:val="0"/>
          <w:marRight w:val="0"/>
          <w:marTop w:val="0"/>
          <w:marBottom w:val="240"/>
          <w:divBdr>
            <w:top w:val="none" w:sz="0" w:space="0" w:color="auto"/>
            <w:left w:val="none" w:sz="0" w:space="0" w:color="auto"/>
            <w:bottom w:val="none" w:sz="0" w:space="0" w:color="auto"/>
            <w:right w:val="none" w:sz="0" w:space="0" w:color="auto"/>
          </w:divBdr>
          <w:divsChild>
            <w:div w:id="555581438">
              <w:marLeft w:val="0"/>
              <w:marRight w:val="0"/>
              <w:marTop w:val="0"/>
              <w:marBottom w:val="0"/>
              <w:divBdr>
                <w:top w:val="none" w:sz="0" w:space="0" w:color="auto"/>
                <w:left w:val="none" w:sz="0" w:space="0" w:color="auto"/>
                <w:bottom w:val="none" w:sz="0" w:space="0" w:color="auto"/>
                <w:right w:val="none" w:sz="0" w:space="0" w:color="auto"/>
              </w:divBdr>
              <w:divsChild>
                <w:div w:id="553123924">
                  <w:marLeft w:val="0"/>
                  <w:marRight w:val="0"/>
                  <w:marTop w:val="0"/>
                  <w:marBottom w:val="0"/>
                  <w:divBdr>
                    <w:top w:val="none" w:sz="0" w:space="0" w:color="auto"/>
                    <w:left w:val="none" w:sz="0" w:space="0" w:color="auto"/>
                    <w:bottom w:val="none" w:sz="0" w:space="0" w:color="auto"/>
                    <w:right w:val="none" w:sz="0" w:space="0" w:color="auto"/>
                  </w:divBdr>
                  <w:divsChild>
                    <w:div w:id="225729850">
                      <w:marLeft w:val="0"/>
                      <w:marRight w:val="0"/>
                      <w:marTop w:val="0"/>
                      <w:marBottom w:val="0"/>
                      <w:divBdr>
                        <w:top w:val="none" w:sz="0" w:space="0" w:color="auto"/>
                        <w:left w:val="none" w:sz="0" w:space="0" w:color="auto"/>
                        <w:bottom w:val="none" w:sz="0" w:space="0" w:color="auto"/>
                        <w:right w:val="none" w:sz="0" w:space="0" w:color="auto"/>
                      </w:divBdr>
                      <w:divsChild>
                        <w:div w:id="1299723765">
                          <w:marLeft w:val="0"/>
                          <w:marRight w:val="0"/>
                          <w:marTop w:val="0"/>
                          <w:marBottom w:val="0"/>
                          <w:divBdr>
                            <w:top w:val="none" w:sz="0" w:space="0" w:color="auto"/>
                            <w:left w:val="none" w:sz="0" w:space="0" w:color="auto"/>
                            <w:bottom w:val="none" w:sz="0" w:space="0" w:color="auto"/>
                            <w:right w:val="none" w:sz="0" w:space="0" w:color="auto"/>
                          </w:divBdr>
                          <w:divsChild>
                            <w:div w:id="1830748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34704297">
      <w:bodyDiv w:val="1"/>
      <w:marLeft w:val="0"/>
      <w:marRight w:val="0"/>
      <w:marTop w:val="0"/>
      <w:marBottom w:val="0"/>
      <w:divBdr>
        <w:top w:val="none" w:sz="0" w:space="0" w:color="auto"/>
        <w:left w:val="none" w:sz="0" w:space="0" w:color="auto"/>
        <w:bottom w:val="none" w:sz="0" w:space="0" w:color="auto"/>
        <w:right w:val="none" w:sz="0" w:space="0" w:color="auto"/>
      </w:divBdr>
    </w:div>
    <w:div w:id="1254435622">
      <w:bodyDiv w:val="1"/>
      <w:marLeft w:val="0"/>
      <w:marRight w:val="0"/>
      <w:marTop w:val="0"/>
      <w:marBottom w:val="0"/>
      <w:divBdr>
        <w:top w:val="none" w:sz="0" w:space="0" w:color="auto"/>
        <w:left w:val="none" w:sz="0" w:space="0" w:color="auto"/>
        <w:bottom w:val="none" w:sz="0" w:space="0" w:color="auto"/>
        <w:right w:val="none" w:sz="0" w:space="0" w:color="auto"/>
      </w:divBdr>
    </w:div>
    <w:div w:id="1276594983">
      <w:bodyDiv w:val="1"/>
      <w:marLeft w:val="0"/>
      <w:marRight w:val="0"/>
      <w:marTop w:val="0"/>
      <w:marBottom w:val="0"/>
      <w:divBdr>
        <w:top w:val="none" w:sz="0" w:space="0" w:color="auto"/>
        <w:left w:val="none" w:sz="0" w:space="0" w:color="auto"/>
        <w:bottom w:val="none" w:sz="0" w:space="0" w:color="auto"/>
        <w:right w:val="none" w:sz="0" w:space="0" w:color="auto"/>
      </w:divBdr>
    </w:div>
    <w:div w:id="1348285850">
      <w:bodyDiv w:val="1"/>
      <w:marLeft w:val="0"/>
      <w:marRight w:val="0"/>
      <w:marTop w:val="0"/>
      <w:marBottom w:val="0"/>
      <w:divBdr>
        <w:top w:val="none" w:sz="0" w:space="0" w:color="auto"/>
        <w:left w:val="none" w:sz="0" w:space="0" w:color="auto"/>
        <w:bottom w:val="none" w:sz="0" w:space="0" w:color="auto"/>
        <w:right w:val="none" w:sz="0" w:space="0" w:color="auto"/>
      </w:divBdr>
    </w:div>
    <w:div w:id="1364594531">
      <w:bodyDiv w:val="1"/>
      <w:marLeft w:val="0"/>
      <w:marRight w:val="0"/>
      <w:marTop w:val="0"/>
      <w:marBottom w:val="0"/>
      <w:divBdr>
        <w:top w:val="none" w:sz="0" w:space="0" w:color="auto"/>
        <w:left w:val="none" w:sz="0" w:space="0" w:color="auto"/>
        <w:bottom w:val="none" w:sz="0" w:space="0" w:color="auto"/>
        <w:right w:val="none" w:sz="0" w:space="0" w:color="auto"/>
      </w:divBdr>
    </w:div>
    <w:div w:id="1365520859">
      <w:bodyDiv w:val="1"/>
      <w:marLeft w:val="0"/>
      <w:marRight w:val="0"/>
      <w:marTop w:val="0"/>
      <w:marBottom w:val="0"/>
      <w:divBdr>
        <w:top w:val="none" w:sz="0" w:space="0" w:color="auto"/>
        <w:left w:val="none" w:sz="0" w:space="0" w:color="auto"/>
        <w:bottom w:val="none" w:sz="0" w:space="0" w:color="auto"/>
        <w:right w:val="none" w:sz="0" w:space="0" w:color="auto"/>
      </w:divBdr>
    </w:div>
    <w:div w:id="1408571967">
      <w:bodyDiv w:val="1"/>
      <w:marLeft w:val="0"/>
      <w:marRight w:val="0"/>
      <w:marTop w:val="0"/>
      <w:marBottom w:val="0"/>
      <w:divBdr>
        <w:top w:val="none" w:sz="0" w:space="0" w:color="auto"/>
        <w:left w:val="none" w:sz="0" w:space="0" w:color="auto"/>
        <w:bottom w:val="none" w:sz="0" w:space="0" w:color="auto"/>
        <w:right w:val="none" w:sz="0" w:space="0" w:color="auto"/>
      </w:divBdr>
    </w:div>
    <w:div w:id="1412388255">
      <w:bodyDiv w:val="1"/>
      <w:marLeft w:val="0"/>
      <w:marRight w:val="0"/>
      <w:marTop w:val="0"/>
      <w:marBottom w:val="0"/>
      <w:divBdr>
        <w:top w:val="none" w:sz="0" w:space="0" w:color="auto"/>
        <w:left w:val="none" w:sz="0" w:space="0" w:color="auto"/>
        <w:bottom w:val="none" w:sz="0" w:space="0" w:color="auto"/>
        <w:right w:val="none" w:sz="0" w:space="0" w:color="auto"/>
      </w:divBdr>
    </w:div>
    <w:div w:id="1438257638">
      <w:bodyDiv w:val="1"/>
      <w:marLeft w:val="0"/>
      <w:marRight w:val="0"/>
      <w:marTop w:val="0"/>
      <w:marBottom w:val="0"/>
      <w:divBdr>
        <w:top w:val="none" w:sz="0" w:space="0" w:color="auto"/>
        <w:left w:val="none" w:sz="0" w:space="0" w:color="auto"/>
        <w:bottom w:val="none" w:sz="0" w:space="0" w:color="auto"/>
        <w:right w:val="none" w:sz="0" w:space="0" w:color="auto"/>
      </w:divBdr>
    </w:div>
    <w:div w:id="1444688426">
      <w:bodyDiv w:val="1"/>
      <w:marLeft w:val="0"/>
      <w:marRight w:val="0"/>
      <w:marTop w:val="0"/>
      <w:marBottom w:val="0"/>
      <w:divBdr>
        <w:top w:val="none" w:sz="0" w:space="0" w:color="auto"/>
        <w:left w:val="none" w:sz="0" w:space="0" w:color="auto"/>
        <w:bottom w:val="none" w:sz="0" w:space="0" w:color="auto"/>
        <w:right w:val="none" w:sz="0" w:space="0" w:color="auto"/>
      </w:divBdr>
    </w:div>
    <w:div w:id="1502549199">
      <w:bodyDiv w:val="1"/>
      <w:marLeft w:val="0"/>
      <w:marRight w:val="0"/>
      <w:marTop w:val="0"/>
      <w:marBottom w:val="0"/>
      <w:divBdr>
        <w:top w:val="none" w:sz="0" w:space="0" w:color="auto"/>
        <w:left w:val="none" w:sz="0" w:space="0" w:color="auto"/>
        <w:bottom w:val="none" w:sz="0" w:space="0" w:color="auto"/>
        <w:right w:val="none" w:sz="0" w:space="0" w:color="auto"/>
      </w:divBdr>
    </w:div>
    <w:div w:id="1531530999">
      <w:bodyDiv w:val="1"/>
      <w:marLeft w:val="0"/>
      <w:marRight w:val="0"/>
      <w:marTop w:val="0"/>
      <w:marBottom w:val="0"/>
      <w:divBdr>
        <w:top w:val="none" w:sz="0" w:space="0" w:color="auto"/>
        <w:left w:val="none" w:sz="0" w:space="0" w:color="auto"/>
        <w:bottom w:val="none" w:sz="0" w:space="0" w:color="auto"/>
        <w:right w:val="none" w:sz="0" w:space="0" w:color="auto"/>
      </w:divBdr>
    </w:div>
    <w:div w:id="1626420689">
      <w:bodyDiv w:val="1"/>
      <w:marLeft w:val="0"/>
      <w:marRight w:val="0"/>
      <w:marTop w:val="0"/>
      <w:marBottom w:val="0"/>
      <w:divBdr>
        <w:top w:val="none" w:sz="0" w:space="0" w:color="auto"/>
        <w:left w:val="none" w:sz="0" w:space="0" w:color="auto"/>
        <w:bottom w:val="none" w:sz="0" w:space="0" w:color="auto"/>
        <w:right w:val="none" w:sz="0" w:space="0" w:color="auto"/>
      </w:divBdr>
    </w:div>
    <w:div w:id="1670207149">
      <w:bodyDiv w:val="1"/>
      <w:marLeft w:val="0"/>
      <w:marRight w:val="0"/>
      <w:marTop w:val="0"/>
      <w:marBottom w:val="0"/>
      <w:divBdr>
        <w:top w:val="none" w:sz="0" w:space="0" w:color="auto"/>
        <w:left w:val="none" w:sz="0" w:space="0" w:color="auto"/>
        <w:bottom w:val="none" w:sz="0" w:space="0" w:color="auto"/>
        <w:right w:val="none" w:sz="0" w:space="0" w:color="auto"/>
      </w:divBdr>
    </w:div>
    <w:div w:id="1690598345">
      <w:bodyDiv w:val="1"/>
      <w:marLeft w:val="0"/>
      <w:marRight w:val="0"/>
      <w:marTop w:val="0"/>
      <w:marBottom w:val="0"/>
      <w:divBdr>
        <w:top w:val="none" w:sz="0" w:space="0" w:color="auto"/>
        <w:left w:val="none" w:sz="0" w:space="0" w:color="auto"/>
        <w:bottom w:val="none" w:sz="0" w:space="0" w:color="auto"/>
        <w:right w:val="none" w:sz="0" w:space="0" w:color="auto"/>
      </w:divBdr>
    </w:div>
    <w:div w:id="1734082925">
      <w:bodyDiv w:val="1"/>
      <w:marLeft w:val="0"/>
      <w:marRight w:val="0"/>
      <w:marTop w:val="0"/>
      <w:marBottom w:val="0"/>
      <w:divBdr>
        <w:top w:val="none" w:sz="0" w:space="0" w:color="auto"/>
        <w:left w:val="none" w:sz="0" w:space="0" w:color="auto"/>
        <w:bottom w:val="none" w:sz="0" w:space="0" w:color="auto"/>
        <w:right w:val="none" w:sz="0" w:space="0" w:color="auto"/>
      </w:divBdr>
    </w:div>
    <w:div w:id="1769347448">
      <w:bodyDiv w:val="1"/>
      <w:marLeft w:val="0"/>
      <w:marRight w:val="0"/>
      <w:marTop w:val="0"/>
      <w:marBottom w:val="0"/>
      <w:divBdr>
        <w:top w:val="none" w:sz="0" w:space="0" w:color="auto"/>
        <w:left w:val="none" w:sz="0" w:space="0" w:color="auto"/>
        <w:bottom w:val="none" w:sz="0" w:space="0" w:color="auto"/>
        <w:right w:val="none" w:sz="0" w:space="0" w:color="auto"/>
      </w:divBdr>
    </w:div>
    <w:div w:id="1775249437">
      <w:bodyDiv w:val="1"/>
      <w:marLeft w:val="0"/>
      <w:marRight w:val="0"/>
      <w:marTop w:val="0"/>
      <w:marBottom w:val="0"/>
      <w:divBdr>
        <w:top w:val="none" w:sz="0" w:space="0" w:color="auto"/>
        <w:left w:val="none" w:sz="0" w:space="0" w:color="auto"/>
        <w:bottom w:val="none" w:sz="0" w:space="0" w:color="auto"/>
        <w:right w:val="none" w:sz="0" w:space="0" w:color="auto"/>
      </w:divBdr>
    </w:div>
    <w:div w:id="1787385209">
      <w:bodyDiv w:val="1"/>
      <w:marLeft w:val="0"/>
      <w:marRight w:val="0"/>
      <w:marTop w:val="0"/>
      <w:marBottom w:val="0"/>
      <w:divBdr>
        <w:top w:val="none" w:sz="0" w:space="0" w:color="auto"/>
        <w:left w:val="none" w:sz="0" w:space="0" w:color="auto"/>
        <w:bottom w:val="none" w:sz="0" w:space="0" w:color="auto"/>
        <w:right w:val="none" w:sz="0" w:space="0" w:color="auto"/>
      </w:divBdr>
    </w:div>
    <w:div w:id="1790080532">
      <w:bodyDiv w:val="1"/>
      <w:marLeft w:val="0"/>
      <w:marRight w:val="0"/>
      <w:marTop w:val="0"/>
      <w:marBottom w:val="0"/>
      <w:divBdr>
        <w:top w:val="none" w:sz="0" w:space="0" w:color="auto"/>
        <w:left w:val="none" w:sz="0" w:space="0" w:color="auto"/>
        <w:bottom w:val="none" w:sz="0" w:space="0" w:color="auto"/>
        <w:right w:val="none" w:sz="0" w:space="0" w:color="auto"/>
      </w:divBdr>
    </w:div>
    <w:div w:id="1797676707">
      <w:bodyDiv w:val="1"/>
      <w:marLeft w:val="0"/>
      <w:marRight w:val="0"/>
      <w:marTop w:val="0"/>
      <w:marBottom w:val="0"/>
      <w:divBdr>
        <w:top w:val="none" w:sz="0" w:space="0" w:color="auto"/>
        <w:left w:val="none" w:sz="0" w:space="0" w:color="auto"/>
        <w:bottom w:val="none" w:sz="0" w:space="0" w:color="auto"/>
        <w:right w:val="none" w:sz="0" w:space="0" w:color="auto"/>
      </w:divBdr>
    </w:div>
    <w:div w:id="1808545004">
      <w:bodyDiv w:val="1"/>
      <w:marLeft w:val="0"/>
      <w:marRight w:val="0"/>
      <w:marTop w:val="0"/>
      <w:marBottom w:val="0"/>
      <w:divBdr>
        <w:top w:val="none" w:sz="0" w:space="0" w:color="auto"/>
        <w:left w:val="none" w:sz="0" w:space="0" w:color="auto"/>
        <w:bottom w:val="none" w:sz="0" w:space="0" w:color="auto"/>
        <w:right w:val="none" w:sz="0" w:space="0" w:color="auto"/>
      </w:divBdr>
    </w:div>
    <w:div w:id="1834568766">
      <w:bodyDiv w:val="1"/>
      <w:marLeft w:val="0"/>
      <w:marRight w:val="0"/>
      <w:marTop w:val="0"/>
      <w:marBottom w:val="0"/>
      <w:divBdr>
        <w:top w:val="none" w:sz="0" w:space="0" w:color="auto"/>
        <w:left w:val="none" w:sz="0" w:space="0" w:color="auto"/>
        <w:bottom w:val="none" w:sz="0" w:space="0" w:color="auto"/>
        <w:right w:val="none" w:sz="0" w:space="0" w:color="auto"/>
      </w:divBdr>
    </w:div>
    <w:div w:id="1869028688">
      <w:bodyDiv w:val="1"/>
      <w:marLeft w:val="0"/>
      <w:marRight w:val="0"/>
      <w:marTop w:val="0"/>
      <w:marBottom w:val="0"/>
      <w:divBdr>
        <w:top w:val="none" w:sz="0" w:space="0" w:color="auto"/>
        <w:left w:val="none" w:sz="0" w:space="0" w:color="auto"/>
        <w:bottom w:val="none" w:sz="0" w:space="0" w:color="auto"/>
        <w:right w:val="none" w:sz="0" w:space="0" w:color="auto"/>
      </w:divBdr>
    </w:div>
    <w:div w:id="1877426456">
      <w:bodyDiv w:val="1"/>
      <w:marLeft w:val="0"/>
      <w:marRight w:val="0"/>
      <w:marTop w:val="0"/>
      <w:marBottom w:val="0"/>
      <w:divBdr>
        <w:top w:val="none" w:sz="0" w:space="0" w:color="auto"/>
        <w:left w:val="none" w:sz="0" w:space="0" w:color="auto"/>
        <w:bottom w:val="none" w:sz="0" w:space="0" w:color="auto"/>
        <w:right w:val="none" w:sz="0" w:space="0" w:color="auto"/>
      </w:divBdr>
    </w:div>
    <w:div w:id="1885363153">
      <w:bodyDiv w:val="1"/>
      <w:marLeft w:val="0"/>
      <w:marRight w:val="0"/>
      <w:marTop w:val="0"/>
      <w:marBottom w:val="0"/>
      <w:divBdr>
        <w:top w:val="none" w:sz="0" w:space="0" w:color="auto"/>
        <w:left w:val="none" w:sz="0" w:space="0" w:color="auto"/>
        <w:bottom w:val="none" w:sz="0" w:space="0" w:color="auto"/>
        <w:right w:val="none" w:sz="0" w:space="0" w:color="auto"/>
      </w:divBdr>
    </w:div>
    <w:div w:id="1933969378">
      <w:bodyDiv w:val="1"/>
      <w:marLeft w:val="0"/>
      <w:marRight w:val="0"/>
      <w:marTop w:val="0"/>
      <w:marBottom w:val="0"/>
      <w:divBdr>
        <w:top w:val="none" w:sz="0" w:space="0" w:color="auto"/>
        <w:left w:val="none" w:sz="0" w:space="0" w:color="auto"/>
        <w:bottom w:val="none" w:sz="0" w:space="0" w:color="auto"/>
        <w:right w:val="none" w:sz="0" w:space="0" w:color="auto"/>
      </w:divBdr>
    </w:div>
    <w:div w:id="1963534624">
      <w:bodyDiv w:val="1"/>
      <w:marLeft w:val="0"/>
      <w:marRight w:val="0"/>
      <w:marTop w:val="0"/>
      <w:marBottom w:val="0"/>
      <w:divBdr>
        <w:top w:val="none" w:sz="0" w:space="0" w:color="auto"/>
        <w:left w:val="none" w:sz="0" w:space="0" w:color="auto"/>
        <w:bottom w:val="none" w:sz="0" w:space="0" w:color="auto"/>
        <w:right w:val="none" w:sz="0" w:space="0" w:color="auto"/>
      </w:divBdr>
    </w:div>
    <w:div w:id="1983465946">
      <w:bodyDiv w:val="1"/>
      <w:marLeft w:val="0"/>
      <w:marRight w:val="0"/>
      <w:marTop w:val="0"/>
      <w:marBottom w:val="0"/>
      <w:divBdr>
        <w:top w:val="none" w:sz="0" w:space="0" w:color="auto"/>
        <w:left w:val="none" w:sz="0" w:space="0" w:color="auto"/>
        <w:bottom w:val="none" w:sz="0" w:space="0" w:color="auto"/>
        <w:right w:val="none" w:sz="0" w:space="0" w:color="auto"/>
      </w:divBdr>
    </w:div>
    <w:div w:id="1995530163">
      <w:bodyDiv w:val="1"/>
      <w:marLeft w:val="0"/>
      <w:marRight w:val="0"/>
      <w:marTop w:val="0"/>
      <w:marBottom w:val="0"/>
      <w:divBdr>
        <w:top w:val="none" w:sz="0" w:space="0" w:color="auto"/>
        <w:left w:val="none" w:sz="0" w:space="0" w:color="auto"/>
        <w:bottom w:val="none" w:sz="0" w:space="0" w:color="auto"/>
        <w:right w:val="none" w:sz="0" w:space="0" w:color="auto"/>
      </w:divBdr>
    </w:div>
    <w:div w:id="2036684899">
      <w:bodyDiv w:val="1"/>
      <w:marLeft w:val="0"/>
      <w:marRight w:val="0"/>
      <w:marTop w:val="0"/>
      <w:marBottom w:val="0"/>
      <w:divBdr>
        <w:top w:val="none" w:sz="0" w:space="0" w:color="auto"/>
        <w:left w:val="none" w:sz="0" w:space="0" w:color="auto"/>
        <w:bottom w:val="none" w:sz="0" w:space="0" w:color="auto"/>
        <w:right w:val="none" w:sz="0" w:space="0" w:color="auto"/>
      </w:divBdr>
    </w:div>
    <w:div w:id="2039575399">
      <w:bodyDiv w:val="1"/>
      <w:marLeft w:val="0"/>
      <w:marRight w:val="0"/>
      <w:marTop w:val="0"/>
      <w:marBottom w:val="0"/>
      <w:divBdr>
        <w:top w:val="none" w:sz="0" w:space="0" w:color="auto"/>
        <w:left w:val="none" w:sz="0" w:space="0" w:color="auto"/>
        <w:bottom w:val="none" w:sz="0" w:space="0" w:color="auto"/>
        <w:right w:val="none" w:sz="0" w:space="0" w:color="auto"/>
      </w:divBdr>
    </w:div>
    <w:div w:id="2042702795">
      <w:bodyDiv w:val="1"/>
      <w:marLeft w:val="0"/>
      <w:marRight w:val="0"/>
      <w:marTop w:val="0"/>
      <w:marBottom w:val="0"/>
      <w:divBdr>
        <w:top w:val="none" w:sz="0" w:space="0" w:color="auto"/>
        <w:left w:val="none" w:sz="0" w:space="0" w:color="auto"/>
        <w:bottom w:val="none" w:sz="0" w:space="0" w:color="auto"/>
        <w:right w:val="none" w:sz="0" w:space="0" w:color="auto"/>
      </w:divBdr>
    </w:div>
    <w:div w:id="2045903898">
      <w:bodyDiv w:val="1"/>
      <w:marLeft w:val="0"/>
      <w:marRight w:val="0"/>
      <w:marTop w:val="0"/>
      <w:marBottom w:val="0"/>
      <w:divBdr>
        <w:top w:val="none" w:sz="0" w:space="0" w:color="auto"/>
        <w:left w:val="none" w:sz="0" w:space="0" w:color="auto"/>
        <w:bottom w:val="none" w:sz="0" w:space="0" w:color="auto"/>
        <w:right w:val="none" w:sz="0" w:space="0" w:color="auto"/>
      </w:divBdr>
    </w:div>
    <w:div w:id="2069453768">
      <w:bodyDiv w:val="1"/>
      <w:marLeft w:val="0"/>
      <w:marRight w:val="0"/>
      <w:marTop w:val="0"/>
      <w:marBottom w:val="0"/>
      <w:divBdr>
        <w:top w:val="none" w:sz="0" w:space="0" w:color="auto"/>
        <w:left w:val="none" w:sz="0" w:space="0" w:color="auto"/>
        <w:bottom w:val="none" w:sz="0" w:space="0" w:color="auto"/>
        <w:right w:val="none" w:sz="0" w:space="0" w:color="auto"/>
      </w:divBdr>
    </w:div>
    <w:div w:id="2095011585">
      <w:bodyDiv w:val="1"/>
      <w:marLeft w:val="0"/>
      <w:marRight w:val="0"/>
      <w:marTop w:val="0"/>
      <w:marBottom w:val="0"/>
      <w:divBdr>
        <w:top w:val="none" w:sz="0" w:space="0" w:color="auto"/>
        <w:left w:val="none" w:sz="0" w:space="0" w:color="auto"/>
        <w:bottom w:val="none" w:sz="0" w:space="0" w:color="auto"/>
        <w:right w:val="none" w:sz="0" w:space="0" w:color="auto"/>
      </w:divBdr>
    </w:div>
    <w:div w:id="21199870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117" Type="http://schemas.openxmlformats.org/officeDocument/2006/relationships/image" Target="media/image76.png"/><Relationship Id="rId21" Type="http://schemas.openxmlformats.org/officeDocument/2006/relationships/image" Target="media/image5.png"/><Relationship Id="rId42" Type="http://schemas.openxmlformats.org/officeDocument/2006/relationships/image" Target="media/image17.png"/><Relationship Id="rId47" Type="http://schemas.openxmlformats.org/officeDocument/2006/relationships/hyperlink" Target="https://www.facebook.com/204781466581522/photos/a.855554661504196/1535828196810169/?type=3&amp;theater" TargetMode="External"/><Relationship Id="rId63" Type="http://schemas.openxmlformats.org/officeDocument/2006/relationships/hyperlink" Target="https://www.instagram.com/stevani_logistica/" TargetMode="External"/><Relationship Id="rId68" Type="http://schemas.openxmlformats.org/officeDocument/2006/relationships/hyperlink" Target="https://www.facebook.com/permalink.php?story_fbid=204806419912360&amp;id=204781466581522&amp;__tn__=H-R" TargetMode="External"/><Relationship Id="rId84" Type="http://schemas.openxmlformats.org/officeDocument/2006/relationships/image" Target="media/image47.png"/><Relationship Id="rId89" Type="http://schemas.openxmlformats.org/officeDocument/2006/relationships/image" Target="media/image52.png"/><Relationship Id="rId112" Type="http://schemas.openxmlformats.org/officeDocument/2006/relationships/image" Target="media/image71.png"/><Relationship Id="rId16" Type="http://schemas.openxmlformats.org/officeDocument/2006/relationships/image" Target="media/image2.png"/><Relationship Id="rId107" Type="http://schemas.openxmlformats.org/officeDocument/2006/relationships/image" Target="media/image66.png"/><Relationship Id="rId11" Type="http://schemas.openxmlformats.org/officeDocument/2006/relationships/hyperlink" Target="mailto:i.ritter@ritteradogados.com.br" TargetMode="External"/><Relationship Id="rId32" Type="http://schemas.openxmlformats.org/officeDocument/2006/relationships/hyperlink" Target="https://www.facebook.com/people/Claudio-Stevani-de-Lira-III/100047976557783/" TargetMode="External"/><Relationship Id="rId37" Type="http://schemas.openxmlformats.org/officeDocument/2006/relationships/image" Target="media/image15.png"/><Relationship Id="rId53" Type="http://schemas.openxmlformats.org/officeDocument/2006/relationships/hyperlink" Target="https://www.facebook.com/permalink.php?story_fbid=204806419912360&amp;id=204781466581522&amp;__tn__=H-R" TargetMode="External"/><Relationship Id="rId58" Type="http://schemas.openxmlformats.org/officeDocument/2006/relationships/image" Target="media/image25.png"/><Relationship Id="rId74" Type="http://schemas.openxmlformats.org/officeDocument/2006/relationships/image" Target="media/image37.png"/><Relationship Id="rId79" Type="http://schemas.openxmlformats.org/officeDocument/2006/relationships/image" Target="media/image42.png"/><Relationship Id="rId102" Type="http://schemas.openxmlformats.org/officeDocument/2006/relationships/image" Target="media/image61.png"/><Relationship Id="rId123" Type="http://schemas.microsoft.com/office/2011/relationships/people" Target="people.xml"/><Relationship Id="rId5" Type="http://schemas.openxmlformats.org/officeDocument/2006/relationships/numbering" Target="numbering.xml"/><Relationship Id="rId90" Type="http://schemas.openxmlformats.org/officeDocument/2006/relationships/image" Target="media/image53.png"/><Relationship Id="rId95" Type="http://schemas.openxmlformats.org/officeDocument/2006/relationships/comments" Target="comments.xml"/><Relationship Id="rId22" Type="http://schemas.openxmlformats.org/officeDocument/2006/relationships/image" Target="media/image6.png"/><Relationship Id="rId27" Type="http://schemas.openxmlformats.org/officeDocument/2006/relationships/image" Target="media/image10.png"/><Relationship Id="rId43" Type="http://schemas.openxmlformats.org/officeDocument/2006/relationships/hyperlink" Target="https://www.facebook.com/pages/category/Industrial-Company/Stevani-Ind%C3%BAstria-e-Distribuidora-de-Combust%C3%ADveis-Lubrificantes-204781466581522/" TargetMode="External"/><Relationship Id="rId48" Type="http://schemas.openxmlformats.org/officeDocument/2006/relationships/image" Target="media/image20.png"/><Relationship Id="rId64" Type="http://schemas.openxmlformats.org/officeDocument/2006/relationships/image" Target="media/image28.png"/><Relationship Id="rId69" Type="http://schemas.openxmlformats.org/officeDocument/2006/relationships/image" Target="media/image32.png"/><Relationship Id="rId113" Type="http://schemas.openxmlformats.org/officeDocument/2006/relationships/image" Target="media/image72.png"/><Relationship Id="rId118" Type="http://schemas.openxmlformats.org/officeDocument/2006/relationships/image" Target="media/image77.png"/><Relationship Id="rId80" Type="http://schemas.openxmlformats.org/officeDocument/2006/relationships/image" Target="media/image43.png"/><Relationship Id="rId85" Type="http://schemas.openxmlformats.org/officeDocument/2006/relationships/image" Target="media/image48.png"/><Relationship Id="rId12" Type="http://schemas.openxmlformats.org/officeDocument/2006/relationships/hyperlink" Target="mailto:m.conceicao@ritteradvogados.com.br" TargetMode="External"/><Relationship Id="rId17" Type="http://schemas.openxmlformats.org/officeDocument/2006/relationships/hyperlink" Target="https://maquinasequipamentos.com.br/maxon-oil-cresce-e-ja-e-a-sexta-marca-mais-vendida-no-sul-do-pais/?utm_source=rss&amp;utm_medium=rss&amp;utm_campaign=maxon-oil-cresce-e-ja-e-a-sexta-marca-mais-vendida-no-sul-do-pais" TargetMode="External"/><Relationship Id="rId33" Type="http://schemas.openxmlformats.org/officeDocument/2006/relationships/image" Target="media/image13.png"/><Relationship Id="rId38" Type="http://schemas.openxmlformats.org/officeDocument/2006/relationships/hyperlink" Target="https://www.facebook.com/photo?fbid=1698339670550528&amp;set=pb.100047976557783.-2207520000" TargetMode="External"/><Relationship Id="rId59" Type="http://schemas.openxmlformats.org/officeDocument/2006/relationships/hyperlink" Target="https://www.facebook.com/Stevani-Ind%C3%BAstria-e-Distribuidora-de-Combust%C3%ADveis-Lubrificantes-204781466581522/photos/981591372233857" TargetMode="External"/><Relationship Id="rId103" Type="http://schemas.openxmlformats.org/officeDocument/2006/relationships/image" Target="media/image62.png"/><Relationship Id="rId108" Type="http://schemas.openxmlformats.org/officeDocument/2006/relationships/image" Target="media/image67.png"/><Relationship Id="rId124" Type="http://schemas.openxmlformats.org/officeDocument/2006/relationships/theme" Target="theme/theme1.xml"/><Relationship Id="rId54" Type="http://schemas.openxmlformats.org/officeDocument/2006/relationships/image" Target="media/image23.png"/><Relationship Id="rId70" Type="http://schemas.openxmlformats.org/officeDocument/2006/relationships/image" Target="media/image33.png"/><Relationship Id="rId75" Type="http://schemas.openxmlformats.org/officeDocument/2006/relationships/image" Target="media/image38.png"/><Relationship Id="rId91" Type="http://schemas.openxmlformats.org/officeDocument/2006/relationships/image" Target="media/image54.png"/><Relationship Id="rId96" Type="http://schemas.microsoft.com/office/2011/relationships/commentsExtended" Target="commentsExtended.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7.png"/><Relationship Id="rId28" Type="http://schemas.openxmlformats.org/officeDocument/2006/relationships/hyperlink" Target="https://servicos.receita.fazenda.gov.br/Servicos/cnpjreva/Cnpjreva_Comprovante.asp" TargetMode="External"/><Relationship Id="rId49" Type="http://schemas.openxmlformats.org/officeDocument/2006/relationships/hyperlink" Target="https://www.facebook.com/204781466581522/photos/a.855554661504196/1535828196810169/?type=3&amp;theater" TargetMode="External"/><Relationship Id="rId114" Type="http://schemas.openxmlformats.org/officeDocument/2006/relationships/image" Target="media/image73.png"/><Relationship Id="rId119" Type="http://schemas.openxmlformats.org/officeDocument/2006/relationships/image" Target="media/image78.png"/><Relationship Id="rId44" Type="http://schemas.openxmlformats.org/officeDocument/2006/relationships/image" Target="media/image18.png"/><Relationship Id="rId60" Type="http://schemas.openxmlformats.org/officeDocument/2006/relationships/hyperlink" Target="https://www.instagram.com/claudio_stevani/" TargetMode="External"/><Relationship Id="rId65" Type="http://schemas.openxmlformats.org/officeDocument/2006/relationships/image" Target="media/image29.png"/><Relationship Id="rId81" Type="http://schemas.openxmlformats.org/officeDocument/2006/relationships/image" Target="media/image44.png"/><Relationship Id="rId86" Type="http://schemas.openxmlformats.org/officeDocument/2006/relationships/image" Target="media/image49.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mailto:f.tissot@ritteradvogados.com.br" TargetMode="External"/><Relationship Id="rId18" Type="http://schemas.openxmlformats.org/officeDocument/2006/relationships/image" Target="media/image3.png"/><Relationship Id="rId39" Type="http://schemas.openxmlformats.org/officeDocument/2006/relationships/image" Target="media/image16.png"/><Relationship Id="rId109" Type="http://schemas.openxmlformats.org/officeDocument/2006/relationships/image" Target="media/image68.png"/><Relationship Id="rId34" Type="http://schemas.openxmlformats.org/officeDocument/2006/relationships/hyperlink" Target="https://www.facebook.com/853882428329594/photos/a.853885371662633/1673925609658601/" TargetMode="External"/><Relationship Id="rId50" Type="http://schemas.openxmlformats.org/officeDocument/2006/relationships/image" Target="media/image21.png"/><Relationship Id="rId55" Type="http://schemas.openxmlformats.org/officeDocument/2006/relationships/hyperlink" Target="https://www.facebook.com/Stevani-Ind%C3%BAstria-e-Distribuidora-de-Combust%C3%ADveis-Lubrificantes-204781466581522/photos/1513517055707950" TargetMode="External"/><Relationship Id="rId76" Type="http://schemas.openxmlformats.org/officeDocument/2006/relationships/image" Target="media/image39.png"/><Relationship Id="rId97" Type="http://schemas.microsoft.com/office/2016/09/relationships/commentsIds" Target="commentsIds.xml"/><Relationship Id="rId104" Type="http://schemas.openxmlformats.org/officeDocument/2006/relationships/image" Target="media/image63.png"/><Relationship Id="rId120" Type="http://schemas.openxmlformats.org/officeDocument/2006/relationships/header" Target="header1.xml"/><Relationship Id="rId7" Type="http://schemas.openxmlformats.org/officeDocument/2006/relationships/settings" Target="settings.xml"/><Relationship Id="rId71" Type="http://schemas.openxmlformats.org/officeDocument/2006/relationships/image" Target="media/image34.png"/><Relationship Id="rId92" Type="http://schemas.openxmlformats.org/officeDocument/2006/relationships/image" Target="media/image55.png"/><Relationship Id="rId2" Type="http://schemas.openxmlformats.org/officeDocument/2006/relationships/customXml" Target="../customXml/item2.xml"/><Relationship Id="rId29" Type="http://schemas.openxmlformats.org/officeDocument/2006/relationships/image" Target="media/image11.png"/><Relationship Id="rId24" Type="http://schemas.openxmlformats.org/officeDocument/2006/relationships/hyperlink" Target="javascript:abrirjanela('exibir_classe.asp?id_classencl=04&amp;nice=11%27,660,180)" TargetMode="External"/><Relationship Id="rId40" Type="http://schemas.openxmlformats.org/officeDocument/2006/relationships/hyperlink" Target="https://www.facebook.com/photo/?fbid=1698339460550549&amp;set=ecnf.100047976557783" TargetMode="External"/><Relationship Id="rId45" Type="http://schemas.openxmlformats.org/officeDocument/2006/relationships/hyperlink" Target="https://www.facebook.com/204781466581522/photos/a.855554661504196/1559632154429773/?type=3&amp;theater" TargetMode="External"/><Relationship Id="rId66" Type="http://schemas.openxmlformats.org/officeDocument/2006/relationships/image" Target="media/image30.png"/><Relationship Id="rId87" Type="http://schemas.openxmlformats.org/officeDocument/2006/relationships/image" Target="media/image50.png"/><Relationship Id="rId110" Type="http://schemas.openxmlformats.org/officeDocument/2006/relationships/image" Target="media/image69.png"/><Relationship Id="rId115" Type="http://schemas.openxmlformats.org/officeDocument/2006/relationships/image" Target="media/image74.png"/><Relationship Id="rId61" Type="http://schemas.openxmlformats.org/officeDocument/2006/relationships/image" Target="media/image26.png"/><Relationship Id="rId82" Type="http://schemas.openxmlformats.org/officeDocument/2006/relationships/image" Target="media/image45.png"/><Relationship Id="rId19" Type="http://schemas.openxmlformats.org/officeDocument/2006/relationships/image" Target="media/image4.png"/><Relationship Id="rId14" Type="http://schemas.openxmlformats.org/officeDocument/2006/relationships/image" Target="media/image1.png"/><Relationship Id="rId30" Type="http://schemas.openxmlformats.org/officeDocument/2006/relationships/image" Target="media/image12.png"/><Relationship Id="rId35" Type="http://schemas.openxmlformats.org/officeDocument/2006/relationships/image" Target="media/image14.png"/><Relationship Id="rId56" Type="http://schemas.openxmlformats.org/officeDocument/2006/relationships/image" Target="media/image24.png"/><Relationship Id="rId77" Type="http://schemas.openxmlformats.org/officeDocument/2006/relationships/image" Target="media/image40.png"/><Relationship Id="rId100" Type="http://schemas.openxmlformats.org/officeDocument/2006/relationships/image" Target="media/image59.png"/><Relationship Id="rId105" Type="http://schemas.openxmlformats.org/officeDocument/2006/relationships/image" Target="media/image64.png"/><Relationship Id="rId8" Type="http://schemas.openxmlformats.org/officeDocument/2006/relationships/webSettings" Target="webSettings.xml"/><Relationship Id="rId51" Type="http://schemas.openxmlformats.org/officeDocument/2006/relationships/hyperlink" Target="https://www.facebook.com/Stevani-Ind%C3%BAstria-e-Distribuidora-de-Combust%C3%ADveis-Lubrificantes-204781466581522/photos/1535827176810271" TargetMode="External"/><Relationship Id="rId72" Type="http://schemas.openxmlformats.org/officeDocument/2006/relationships/image" Target="media/image35.png"/><Relationship Id="rId93" Type="http://schemas.openxmlformats.org/officeDocument/2006/relationships/image" Target="media/image56.png"/><Relationship Id="rId98" Type="http://schemas.microsoft.com/office/2018/08/relationships/commentsExtensible" Target="commentsExtensible.xml"/><Relationship Id="rId121" Type="http://schemas.openxmlformats.org/officeDocument/2006/relationships/footer" Target="footer1.xml"/><Relationship Id="rId3" Type="http://schemas.openxmlformats.org/officeDocument/2006/relationships/customXml" Target="../customXml/item3.xml"/><Relationship Id="rId25" Type="http://schemas.openxmlformats.org/officeDocument/2006/relationships/image" Target="media/image8.png"/><Relationship Id="rId46" Type="http://schemas.openxmlformats.org/officeDocument/2006/relationships/image" Target="media/image19.png"/><Relationship Id="rId67" Type="http://schemas.openxmlformats.org/officeDocument/2006/relationships/image" Target="media/image31.png"/><Relationship Id="rId116" Type="http://schemas.openxmlformats.org/officeDocument/2006/relationships/image" Target="media/image75.png"/><Relationship Id="rId20" Type="http://schemas.openxmlformats.org/officeDocument/2006/relationships/hyperlink" Target="https://turismoemfoco.com.br/v1/2021/01/26/automobilismo-virtual-cresce-atraindo-pilotos-profissionais-e-investimentos-de-grandes-marcas/" TargetMode="External"/><Relationship Id="rId41" Type="http://schemas.openxmlformats.org/officeDocument/2006/relationships/hyperlink" Target="https://www.facebook.com/pages/category/Industrial-Company/Stevani-Ind%C3%BAstria-e-Distribuidora-de-Combust%C3%ADveis-Lubrificantes-204781466581522/" TargetMode="External"/><Relationship Id="rId62" Type="http://schemas.openxmlformats.org/officeDocument/2006/relationships/image" Target="media/image27.png"/><Relationship Id="rId83" Type="http://schemas.openxmlformats.org/officeDocument/2006/relationships/image" Target="media/image46.png"/><Relationship Id="rId88" Type="http://schemas.openxmlformats.org/officeDocument/2006/relationships/image" Target="media/image51.png"/><Relationship Id="rId111" Type="http://schemas.openxmlformats.org/officeDocument/2006/relationships/image" Target="media/image70.png"/><Relationship Id="rId15" Type="http://schemas.openxmlformats.org/officeDocument/2006/relationships/hyperlink" Target="http://teclubindustria.com.br/empresa/" TargetMode="External"/><Relationship Id="rId36" Type="http://schemas.openxmlformats.org/officeDocument/2006/relationships/hyperlink" Target="https://www.facebook.com/853882428329594/photos/a.853885371662633/1624825071235322/" TargetMode="External"/><Relationship Id="rId57" Type="http://schemas.openxmlformats.org/officeDocument/2006/relationships/hyperlink" Target="https://www.facebook.com/Stevani-Ind%C3%BAstria-e-Distribuidora-de-Combust%C3%ADveis-Lubrificantes-204781466581522/photos/1486027028456953" TargetMode="External"/><Relationship Id="rId106" Type="http://schemas.openxmlformats.org/officeDocument/2006/relationships/image" Target="media/image65.png"/><Relationship Id="rId10" Type="http://schemas.openxmlformats.org/officeDocument/2006/relationships/endnotes" Target="endnotes.xml"/><Relationship Id="rId31" Type="http://schemas.openxmlformats.org/officeDocument/2006/relationships/hyperlink" Target="https://servicos.receita.fazenda.gov.br/Servicos/cnpjreva/Cnpjreva_Comprovante.asp" TargetMode="External"/><Relationship Id="rId52" Type="http://schemas.openxmlformats.org/officeDocument/2006/relationships/image" Target="media/image22.png"/><Relationship Id="rId73" Type="http://schemas.openxmlformats.org/officeDocument/2006/relationships/image" Target="media/image36.png"/><Relationship Id="rId78" Type="http://schemas.openxmlformats.org/officeDocument/2006/relationships/image" Target="media/image41.png"/><Relationship Id="rId94" Type="http://schemas.openxmlformats.org/officeDocument/2006/relationships/image" Target="media/image57.png"/><Relationship Id="rId99" Type="http://schemas.openxmlformats.org/officeDocument/2006/relationships/image" Target="media/image58.png"/><Relationship Id="rId101" Type="http://schemas.openxmlformats.org/officeDocument/2006/relationships/image" Target="media/image60.png"/><Relationship Id="rId122"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80.png"/></Relationships>
</file>

<file path=word/_rels/header1.xml.rels><?xml version="1.0" encoding="UTF-8" standalone="yes"?>
<Relationships xmlns="http://schemas.openxmlformats.org/package/2006/relationships"><Relationship Id="rId1" Type="http://schemas.openxmlformats.org/officeDocument/2006/relationships/image" Target="media/image79.pn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EB8275F71204CC49A49547228EC29591" ma:contentTypeVersion="15" ma:contentTypeDescription="Create a new document." ma:contentTypeScope="" ma:versionID="59073dd72aa2f843d2c3ac1dc31bcd93">
  <xsd:schema xmlns:xsd="http://www.w3.org/2001/XMLSchema" xmlns:xs="http://www.w3.org/2001/XMLSchema" xmlns:p="http://schemas.microsoft.com/office/2006/metadata/properties" xmlns:ns2="709771f1-b6d9-4d2d-ae6a-4cf17e893e19" xmlns:ns3="0cda532f-a643-4b91-b5f5-db9c24620b2f" targetNamespace="http://schemas.microsoft.com/office/2006/metadata/properties" ma:root="true" ma:fieldsID="c06fd32b67656429eb482093e721a5e9" ns2:_="" ns3:_="">
    <xsd:import namespace="709771f1-b6d9-4d2d-ae6a-4cf17e893e19"/>
    <xsd:import namespace="0cda532f-a643-4b91-b5f5-db9c24620b2f"/>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DateTaken" minOccurs="0"/>
                <xsd:element ref="ns2:MediaLengthInSeconds" minOccurs="0"/>
                <xsd:element ref="ns3:SharedWithUsers" minOccurs="0"/>
                <xsd:element ref="ns3:SharedWithDetail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09771f1-b6d9-4d2d-ae6a-4cf17e893e1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Extracted Text" ma:internalName="MediaServiceOCR" ma:readOnly="true">
      <xsd:simpleType>
        <xsd:restriction base="dms:Note">
          <xsd:maxLength value="255"/>
        </xsd:restriction>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LengthInSeconds" ma:index="16" nillable="true" ma:displayName="MediaLengthInSeconds" ma:hidden="true" ma:internalName="MediaLengthInSeconds" ma:readOnly="true">
      <xsd:simpleType>
        <xsd:restriction base="dms:Unknown"/>
      </xsd:simpleType>
    </xsd:element>
    <xsd:element name="lcf76f155ced4ddcb4097134ff3c332f" ma:index="20" nillable="true" ma:taxonomy="true" ma:internalName="lcf76f155ced4ddcb4097134ff3c332f" ma:taxonomyFieldName="MediaServiceImageTags" ma:displayName="Image Tags" ma:readOnly="false" ma:fieldId="{5cf76f15-5ced-4ddc-b409-7134ff3c332f}" ma:taxonomyMulti="true" ma:sspId="4e5c2887-2b8a-4e9f-ac37-17d0f2e4459b"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0cda532f-a643-4b91-b5f5-db9c24620b2f"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TaxCatchAll" ma:index="21" nillable="true" ma:displayName="Taxonomy Catch All Column" ma:hidden="true" ma:list="{be57a147-7ee9-4af4-a624-59b728ba3755}" ma:internalName="TaxCatchAll" ma:showField="CatchAllData" ma:web="0cda532f-a643-4b91-b5f5-db9c24620b2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0cda532f-a643-4b91-b5f5-db9c24620b2f" xsi:nil="true"/>
    <lcf76f155ced4ddcb4097134ff3c332f xmlns="709771f1-b6d9-4d2d-ae6a-4cf17e893e19">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2B9B98F3-4366-4234-B966-0E7F0FDB73F8}">
  <ds:schemaRefs>
    <ds:schemaRef ds:uri="http://schemas.openxmlformats.org/officeDocument/2006/bibliography"/>
  </ds:schemaRefs>
</ds:datastoreItem>
</file>

<file path=customXml/itemProps2.xml><?xml version="1.0" encoding="utf-8"?>
<ds:datastoreItem xmlns:ds="http://schemas.openxmlformats.org/officeDocument/2006/customXml" ds:itemID="{99B91D2B-F08C-4A80-9F9C-FB86729D469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09771f1-b6d9-4d2d-ae6a-4cf17e893e19"/>
    <ds:schemaRef ds:uri="0cda532f-a643-4b91-b5f5-db9c24620b2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B7F22260-65B7-4F8E-905A-5BB749D64AC2}">
  <ds:schemaRefs>
    <ds:schemaRef ds:uri="http://schemas.microsoft.com/sharepoint/v3/contenttype/forms"/>
  </ds:schemaRefs>
</ds:datastoreItem>
</file>

<file path=customXml/itemProps4.xml><?xml version="1.0" encoding="utf-8"?>
<ds:datastoreItem xmlns:ds="http://schemas.openxmlformats.org/officeDocument/2006/customXml" ds:itemID="{8E9FFB53-E6B1-4477-A75E-2A30C06C218A}">
  <ds:schemaRefs>
    <ds:schemaRef ds:uri="http://schemas.microsoft.com/office/2006/metadata/properties"/>
    <ds:schemaRef ds:uri="http://schemas.microsoft.com/office/infopath/2007/PartnerControls"/>
    <ds:schemaRef ds:uri="0cda532f-a643-4b91-b5f5-db9c24620b2f"/>
    <ds:schemaRef ds:uri="709771f1-b6d9-4d2d-ae6a-4cf17e893e19"/>
  </ds:schemaRefs>
</ds:datastoreItem>
</file>

<file path=docProps/app.xml><?xml version="1.0" encoding="utf-8"?>
<Properties xmlns="http://schemas.openxmlformats.org/officeDocument/2006/extended-properties" xmlns:vt="http://schemas.openxmlformats.org/officeDocument/2006/docPropsVTypes">
  <Template>Normal</Template>
  <TotalTime>4024</TotalTime>
  <Pages>70</Pages>
  <Words>13790</Words>
  <Characters>74468</Characters>
  <Application>Microsoft Office Word</Application>
  <DocSecurity>0</DocSecurity>
  <Lines>620</Lines>
  <Paragraphs>176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88082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Carolina Secchi</dc:creator>
  <cp:keywords/>
  <dc:description/>
  <cp:lastModifiedBy>Filipe Monteiro</cp:lastModifiedBy>
  <cp:revision>22</cp:revision>
  <cp:lastPrinted>2021-11-08T20:23:00Z</cp:lastPrinted>
  <dcterms:created xsi:type="dcterms:W3CDTF">2022-08-26T23:10:00Z</dcterms:created>
  <dcterms:modified xsi:type="dcterms:W3CDTF">2022-08-29T21:22:00Z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0x010100EB8275F71204CC49A49547228EC29591</vt:lpwstr>
  </property>
</Properties>
</file>